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BF3B94" w14:textId="77777777" w:rsidR="005F4ADC" w:rsidRDefault="005F4ADC"/>
    <w:p w14:paraId="015D7350" w14:textId="77777777" w:rsidR="009E4405" w:rsidRDefault="009E4405">
      <w:r>
        <w:t>1.</w:t>
      </w:r>
    </w:p>
    <w:p w14:paraId="791D6FAB" w14:textId="77777777" w:rsidR="009E4405" w:rsidRDefault="009E4405">
      <w:proofErr w:type="gramStart"/>
      <w:r>
        <w:t>a</w:t>
      </w:r>
      <w:proofErr w:type="gramEnd"/>
      <w:r>
        <w:t>.</w:t>
      </w:r>
    </w:p>
    <w:p w14:paraId="7951E862" w14:textId="77777777" w:rsidR="009E4405" w:rsidRPr="009E4405" w:rsidRDefault="009E4405" w:rsidP="009E4405">
      <w:r w:rsidRPr="009E4405">
        <w:t xml:space="preserve">In the logistic regression model used to answer this question, </w:t>
      </w:r>
      <w:r w:rsidR="00FC3B49">
        <w:t>three</w:t>
      </w:r>
      <w:r w:rsidRPr="009E4405">
        <w:t xml:space="preserve"> distinct groups (those </w:t>
      </w:r>
      <w:r>
        <w:t>who are of the race black, Asian, other</w:t>
      </w:r>
      <w:r w:rsidR="00FC3B49">
        <w:t xml:space="preserve">) which </w:t>
      </w:r>
      <w:proofErr w:type="gramStart"/>
      <w:r w:rsidR="00FC3B49">
        <w:t>each  are</w:t>
      </w:r>
      <w:proofErr w:type="gramEnd"/>
      <w:r w:rsidR="00FC3B49">
        <w:t xml:space="preserve"> modeled with a slope, plus an intercept, </w:t>
      </w:r>
      <w:r>
        <w:t xml:space="preserve">and it is </w:t>
      </w:r>
      <w:r w:rsidRPr="009E4405">
        <w:t>a saturated model.</w:t>
      </w:r>
    </w:p>
    <w:p w14:paraId="564CE752" w14:textId="77777777" w:rsidR="009E4405" w:rsidRDefault="009E4405"/>
    <w:p w14:paraId="5F530808" w14:textId="77777777" w:rsidR="009E4405" w:rsidRPr="009E4405" w:rsidRDefault="009E4405" w:rsidP="009E4405">
      <w:r w:rsidRPr="009E4405">
        <w:t>Methods:</w:t>
      </w:r>
    </w:p>
    <w:p w14:paraId="0F68138B" w14:textId="77777777" w:rsidR="009E4405" w:rsidRDefault="009E4405" w:rsidP="009E4405">
      <w:r w:rsidRPr="009E4405">
        <w:t>The od</w:t>
      </w:r>
      <w:r>
        <w:t xml:space="preserve">ds of subjects having diabetes </w:t>
      </w:r>
      <w:r w:rsidRPr="009E4405">
        <w:t>were compared between sub</w:t>
      </w:r>
      <w:r w:rsidR="00872814">
        <w:t xml:space="preserve">jects who differed by race using whites as a reference group </w:t>
      </w:r>
      <w:r w:rsidRPr="009E4405">
        <w:t>usi</w:t>
      </w:r>
      <w:r w:rsidR="00E31808">
        <w:t xml:space="preserve">ng a logistic regression model. </w:t>
      </w:r>
      <w:r w:rsidRPr="009E4405">
        <w:t>Statistical inference on the ratio of odds of death as</w:t>
      </w:r>
      <w:r>
        <w:t xml:space="preserve"> </w:t>
      </w:r>
      <w:r w:rsidRPr="009E4405">
        <w:t>a function of serum LDL modeled as a linear continuous variable was based on the Wald statistic computed from the regression slope parameter and its standard error as estimated using maximu</w:t>
      </w:r>
      <w:r>
        <w:t xml:space="preserve">m likelihood. Two-sided p value </w:t>
      </w:r>
      <w:r w:rsidRPr="009E4405">
        <w:t xml:space="preserve">and 95% confidence interval were computed using the approximate normal distribution for logistic regression parameter estimates. </w:t>
      </w:r>
    </w:p>
    <w:p w14:paraId="26C27FE8" w14:textId="77777777" w:rsidR="00872814" w:rsidRDefault="00872814" w:rsidP="009E4405"/>
    <w:p w14:paraId="0EB1BAE8" w14:textId="77777777" w:rsidR="00872814" w:rsidRDefault="00872814" w:rsidP="009E4405">
      <w:r>
        <w:t xml:space="preserve">Results: </w:t>
      </w:r>
    </w:p>
    <w:p w14:paraId="535BFEAB" w14:textId="77777777" w:rsidR="00872814" w:rsidRDefault="00872814" w:rsidP="009E4405">
      <w:r>
        <w:t xml:space="preserve">735 subjects had data on both race and diabetes presence. Overall, 79 of the 735 had diabetes (10.748%). </w:t>
      </w:r>
      <w:r w:rsidR="00E31808">
        <w:t>After correcting for race being black, Asian, or other (comparing the odds of diabetes when examining groups similar in respect to their race), we fail to find a statistically significant</w:t>
      </w:r>
      <w:r w:rsidR="00FE24E1">
        <w:t xml:space="preserve"> overall</w:t>
      </w:r>
      <w:r w:rsidR="00E31808">
        <w:t xml:space="preserve"> association between diabetes and race with a p value being .</w:t>
      </w:r>
      <w:proofErr w:type="gramStart"/>
      <w:r w:rsidR="00E31808">
        <w:t xml:space="preserve">0956 </w:t>
      </w:r>
      <w:r w:rsidR="00FE24E1">
        <w:t>.</w:t>
      </w:r>
      <w:proofErr w:type="gramEnd"/>
      <w:r w:rsidR="00FE24E1">
        <w:t xml:space="preserve"> When examining our reference group (white) (and ignoring issues with multiple comparison), we find that there is a statistically significant association between race and diabetes after controlling for race being black, Asian, or other. Those odds ratio between those who are white </w:t>
      </w:r>
      <w:proofErr w:type="spellStart"/>
      <w:r w:rsidR="00FE24E1">
        <w:t>vs</w:t>
      </w:r>
      <w:proofErr w:type="spellEnd"/>
      <w:r w:rsidR="00FE24E1">
        <w:t xml:space="preserve"> those who are not is .1085 with a p value of less than .0005. Based on a 95% confidence interval, this result would be unsurprising if the true odds ratio was between  .0823563 and</w:t>
      </w:r>
      <w:r w:rsidR="00FE24E1" w:rsidRPr="00FE24E1">
        <w:t xml:space="preserve"> .1430144</w:t>
      </w:r>
      <w:r w:rsidR="00FE24E1">
        <w:t xml:space="preserve">. </w:t>
      </w:r>
    </w:p>
    <w:p w14:paraId="0B45BC4B" w14:textId="77777777" w:rsidR="00FE24E1" w:rsidRDefault="00FE24E1" w:rsidP="009E4405"/>
    <w:p w14:paraId="0D553861" w14:textId="77777777" w:rsidR="00FE24E1" w:rsidRDefault="00FE24E1" w:rsidP="009E4405">
      <w:r>
        <w:t xml:space="preserve">b. </w:t>
      </w:r>
    </w:p>
    <w:p w14:paraId="19609E62" w14:textId="77777777" w:rsidR="00FE24E1" w:rsidRDefault="00FE24E1" w:rsidP="009E4405">
      <w:r>
        <w:t>The regression parameters for the constant (the reference group white) is explained in part a. For this model, we are comparing the odd</w:t>
      </w:r>
      <w:r w:rsidR="00BC5B9D">
        <w:t xml:space="preserve">s </w:t>
      </w:r>
      <w:r>
        <w:t xml:space="preserve">ratio between each racial group and the reference, which </w:t>
      </w:r>
      <w:proofErr w:type="gramStart"/>
      <w:r>
        <w:t>is whites</w:t>
      </w:r>
      <w:proofErr w:type="gramEnd"/>
      <w:r>
        <w:t xml:space="preserve">. Thus, the </w:t>
      </w:r>
      <w:r w:rsidR="00BC5B9D">
        <w:t xml:space="preserve">intercept for each variable is -2.22 (p value = .000), which, when </w:t>
      </w:r>
      <w:proofErr w:type="spellStart"/>
      <w:r w:rsidR="00BC5B9D">
        <w:t>exponentiated</w:t>
      </w:r>
      <w:proofErr w:type="spellEnd"/>
      <w:r w:rsidR="00BC5B9D">
        <w:t xml:space="preserve">, is the odds ratio of having diabetes between those who are white and those who are not (explained in part a). For blacks, the slope is .65678, which </w:t>
      </w:r>
      <w:r w:rsidR="00CB0970">
        <w:t>corresponds to an odds ratio of having diabetes between those who are black and those who are not of</w:t>
      </w:r>
      <w:r w:rsidR="00BC5B9D">
        <w:t xml:space="preserve"> 1.929 (p value = .026). For Asians, the slope is -.4648, which corresponds to an odds ratio </w:t>
      </w:r>
      <w:r w:rsidR="00CB0970">
        <w:t xml:space="preserve">of having diabetes between those who are Asian and those who are not </w:t>
      </w:r>
      <w:r w:rsidR="00BC5B9D">
        <w:t xml:space="preserve">of  .6282 (p value = .449). For other race, the slope is .6113, which corresponds to an odds ratio </w:t>
      </w:r>
      <w:r w:rsidR="00CB0970">
        <w:t xml:space="preserve">of having diabetes between those who are of other race and those who are not of </w:t>
      </w:r>
      <w:r w:rsidR="00BC5B9D">
        <w:t>1.843 (p value = .438).</w:t>
      </w:r>
    </w:p>
    <w:p w14:paraId="2AA8D179" w14:textId="77777777" w:rsidR="00CB0970" w:rsidRDefault="00CB0970" w:rsidP="009E4405"/>
    <w:p w14:paraId="2978C774" w14:textId="77777777" w:rsidR="00CB0970" w:rsidRDefault="00CB0970" w:rsidP="009E4405">
      <w:proofErr w:type="gramStart"/>
      <w:r>
        <w:t>c</w:t>
      </w:r>
      <w:proofErr w:type="gramEnd"/>
      <w:r>
        <w:t>.</w:t>
      </w:r>
    </w:p>
    <w:p w14:paraId="19888555" w14:textId="77777777" w:rsidR="00CB0970" w:rsidRDefault="00CB0970" w:rsidP="009E4405">
      <w:r>
        <w:lastRenderedPageBreak/>
        <w:t xml:space="preserve">With </w:t>
      </w:r>
      <w:proofErr w:type="gramStart"/>
      <w:r>
        <w:t>.05 level of significance</w:t>
      </w:r>
      <w:proofErr w:type="gramEnd"/>
      <w:r>
        <w:t xml:space="preserve"> and ignoring multiple comparison issues, I would have found there to be a statistically significant association between being black and diabetes.</w:t>
      </w:r>
    </w:p>
    <w:p w14:paraId="256FDFB4" w14:textId="77777777" w:rsidR="00CB0970" w:rsidRDefault="00CB0970" w:rsidP="009E4405"/>
    <w:p w14:paraId="4FE5BD5A" w14:textId="77777777" w:rsidR="00CB0970" w:rsidRDefault="00CB0970" w:rsidP="009E4405">
      <w:r>
        <w:t xml:space="preserve">d. The report on the overall association between diabetes and race does not change (p value = .0956). This regression model is very similar to part a, but the reference group is now black, thus changing the intercept. Since the Asian and other race variables are being compared to black now, their regression parameters change. The p value of the white group in this model is the same as the p value of the black group in the first model, as you are no just </w:t>
      </w:r>
      <w:proofErr w:type="spellStart"/>
      <w:r>
        <w:t>reparameterizing</w:t>
      </w:r>
      <w:proofErr w:type="spellEnd"/>
      <w:r>
        <w:t xml:space="preserve"> this single comparison. </w:t>
      </w:r>
    </w:p>
    <w:p w14:paraId="3B9E120B" w14:textId="77777777" w:rsidR="00CB0970" w:rsidRDefault="00CB0970" w:rsidP="009E4405"/>
    <w:p w14:paraId="3A26FC80" w14:textId="77777777" w:rsidR="00CB0970" w:rsidRDefault="00CB0970" w:rsidP="009E4405">
      <w:r>
        <w:t xml:space="preserve">e. </w:t>
      </w:r>
    </w:p>
    <w:p w14:paraId="04B17F70" w14:textId="77777777" w:rsidR="00CB0970" w:rsidRDefault="00CB0970" w:rsidP="00CB0970">
      <w:r>
        <w:t xml:space="preserve">For this model, we are comparing the odds ratio between each racial group and the reference, which </w:t>
      </w:r>
      <w:proofErr w:type="gramStart"/>
      <w:r>
        <w:t>is blacks</w:t>
      </w:r>
      <w:proofErr w:type="gramEnd"/>
      <w:r>
        <w:t>. Thus, the intercept for each variable is -1.564 (p value = .</w:t>
      </w:r>
      <w:r w:rsidR="002206B6">
        <w:t>000</w:t>
      </w:r>
      <w:r>
        <w:t xml:space="preserve">), which, when </w:t>
      </w:r>
      <w:proofErr w:type="spellStart"/>
      <w:r>
        <w:t>exponentiated</w:t>
      </w:r>
      <w:proofErr w:type="spellEnd"/>
      <w:r>
        <w:t xml:space="preserve">, is the odds ratio of having diabetes between those who are </w:t>
      </w:r>
      <w:r w:rsidR="002206B6">
        <w:t>black</w:t>
      </w:r>
      <w:r>
        <w:t xml:space="preserve"> and those w</w:t>
      </w:r>
      <w:r w:rsidR="002206B6">
        <w:t>ho are not of .2093</w:t>
      </w:r>
      <w:r>
        <w:t xml:space="preserve">. For </w:t>
      </w:r>
      <w:r w:rsidR="002206B6">
        <w:t>whites, the slope is -.6568</w:t>
      </w:r>
      <w:r>
        <w:t xml:space="preserve">, which corresponds to an odds ratio of having diabetes between those who are </w:t>
      </w:r>
      <w:r w:rsidR="002206B6">
        <w:t>white and those who are not of .5185</w:t>
      </w:r>
      <w:r>
        <w:t xml:space="preserve"> (p value = .026).</w:t>
      </w:r>
      <w:r w:rsidR="002206B6">
        <w:t xml:space="preserve"> For Asians, the slope is -1.122</w:t>
      </w:r>
      <w:r>
        <w:t>, which corresponds to an odds ratio of having diabetes between those who are Asian and those who are not of  .</w:t>
      </w:r>
      <w:r w:rsidR="002206B6">
        <w:t>3258</w:t>
      </w:r>
      <w:r>
        <w:t xml:space="preserve"> (p value = .</w:t>
      </w:r>
      <w:r w:rsidR="002206B6">
        <w:t>085</w:t>
      </w:r>
      <w:r>
        <w:t>)</w:t>
      </w:r>
      <w:r w:rsidR="002206B6">
        <w:t>. For other race, the slope is -.0456</w:t>
      </w:r>
      <w:r>
        <w:t>, which corresponds to an odds ratio of having diabetes between those who are of other race and those who a</w:t>
      </w:r>
      <w:r w:rsidR="002206B6">
        <w:t>re not of .9556 (p value = .956</w:t>
      </w:r>
      <w:r>
        <w:t>).</w:t>
      </w:r>
    </w:p>
    <w:p w14:paraId="2872A35C" w14:textId="77777777" w:rsidR="00CB0970" w:rsidRDefault="00CB0970" w:rsidP="009E4405"/>
    <w:p w14:paraId="50F1D8B0" w14:textId="77777777" w:rsidR="002206B6" w:rsidRDefault="002206B6" w:rsidP="009E4405">
      <w:proofErr w:type="gramStart"/>
      <w:r>
        <w:t>f</w:t>
      </w:r>
      <w:proofErr w:type="gramEnd"/>
      <w:r>
        <w:t>.</w:t>
      </w:r>
    </w:p>
    <w:p w14:paraId="6912B0BA" w14:textId="77777777" w:rsidR="002206B6" w:rsidRPr="009E4405" w:rsidRDefault="002206B6" w:rsidP="009E4405"/>
    <w:p w14:paraId="0D12B2C7" w14:textId="77777777" w:rsidR="002206B6" w:rsidRDefault="002206B6" w:rsidP="002206B6">
      <w:r>
        <w:t>With .05 level of significance and ignoring multiple comparison issues, I would have found there to be a statistically significant association between being white and diabetes.</w:t>
      </w:r>
    </w:p>
    <w:p w14:paraId="216142A7" w14:textId="77777777" w:rsidR="002206B6" w:rsidRDefault="002206B6" w:rsidP="002206B6"/>
    <w:p w14:paraId="2B46C9A6" w14:textId="77777777" w:rsidR="002206B6" w:rsidRDefault="002206B6" w:rsidP="002206B6">
      <w:r>
        <w:t xml:space="preserve">g. </w:t>
      </w:r>
    </w:p>
    <w:p w14:paraId="55B2BBFF" w14:textId="77777777" w:rsidR="002206B6" w:rsidRDefault="002206B6" w:rsidP="002206B6"/>
    <w:p w14:paraId="44E3058C" w14:textId="77777777" w:rsidR="00FC3B49" w:rsidRDefault="00FC3B49" w:rsidP="002206B6">
      <w:r>
        <w:t>If you drop variables that look non significant, you do not come up with the same conclusions wh</w:t>
      </w:r>
      <w:r w:rsidR="00A537AB">
        <w:t xml:space="preserve">en </w:t>
      </w:r>
      <w:proofErr w:type="spellStart"/>
      <w:r w:rsidR="00A537AB">
        <w:t>reparameterizing</w:t>
      </w:r>
      <w:proofErr w:type="spellEnd"/>
      <w:r w:rsidR="00A537AB">
        <w:t xml:space="preserve"> this model, which is wrong. </w:t>
      </w:r>
    </w:p>
    <w:p w14:paraId="54589284" w14:textId="77777777" w:rsidR="00B5710E" w:rsidRDefault="00B5710E" w:rsidP="002206B6"/>
    <w:p w14:paraId="64F9B6CE" w14:textId="77777777" w:rsidR="00B5710E" w:rsidRDefault="00B5710E" w:rsidP="002206B6">
      <w:r>
        <w:t>2.</w:t>
      </w:r>
    </w:p>
    <w:p w14:paraId="5AE6E968" w14:textId="77777777" w:rsidR="00B5710E" w:rsidRDefault="00B50153" w:rsidP="002206B6">
      <w:proofErr w:type="gramStart"/>
      <w:r>
        <w:t>a</w:t>
      </w:r>
      <w:proofErr w:type="gramEnd"/>
      <w:r>
        <w:t>.</w:t>
      </w:r>
    </w:p>
    <w:p w14:paraId="67951C30" w14:textId="77777777" w:rsidR="00BF7C6D" w:rsidRPr="00BF7C6D" w:rsidRDefault="00BF7C6D" w:rsidP="00BF7C6D">
      <w:r w:rsidRPr="00BF7C6D">
        <w:rPr>
          <w:bCs/>
        </w:rPr>
        <w:t>Descriptive statistics: The study consisted of 735 subjects who were followed for death from any cause for a Kaplan-Meier estimated average of 5.33 years (median 5.66 years, range 5.00 to 5.91 years), during which time 133 deaths were observed. Serum LDL measurements at the time of study enrollment were not available on 10 subjects, two of whom were observed to die after 0.189 and 0.657 years of observation, with the remaining subjects still alive after 5.05 to 5.91 years of observation. In the 725 subjects with available serum LDL measurements at enrollment, the mean LDL was 126 mg/</w:t>
      </w:r>
      <w:proofErr w:type="spellStart"/>
      <w:r w:rsidRPr="00BF7C6D">
        <w:rPr>
          <w:bCs/>
        </w:rPr>
        <w:t>dL</w:t>
      </w:r>
      <w:proofErr w:type="spellEnd"/>
      <w:r w:rsidRPr="00BF7C6D">
        <w:rPr>
          <w:bCs/>
        </w:rPr>
        <w:t xml:space="preserve"> (SD 33.6 mg/</w:t>
      </w:r>
      <w:proofErr w:type="spellStart"/>
      <w:r w:rsidRPr="00BF7C6D">
        <w:rPr>
          <w:bCs/>
        </w:rPr>
        <w:t>dL</w:t>
      </w:r>
      <w:proofErr w:type="spellEnd"/>
      <w:r w:rsidRPr="00BF7C6D">
        <w:rPr>
          <w:bCs/>
        </w:rPr>
        <w:t>, range 11 to 247 mg/</w:t>
      </w:r>
      <w:proofErr w:type="spellStart"/>
      <w:r w:rsidRPr="00BF7C6D">
        <w:rPr>
          <w:bCs/>
        </w:rPr>
        <w:t>dL</w:t>
      </w:r>
      <w:proofErr w:type="spellEnd"/>
      <w:r w:rsidRPr="00BF7C6D">
        <w:rPr>
          <w:bCs/>
        </w:rPr>
        <w:t>).</w:t>
      </w:r>
    </w:p>
    <w:p w14:paraId="5E673C5F" w14:textId="77777777" w:rsidR="00BF7C6D" w:rsidRPr="00BF7C6D" w:rsidRDefault="00BF7C6D" w:rsidP="00BF7C6D">
      <w:r w:rsidRPr="00BF7C6D">
        <w:rPr>
          <w:bCs/>
        </w:rPr>
        <w:t>Table 1 presents estimates of the survival distribution within strata defined by serum LDL and in the combined sample from the 725 subjects with available LDL measurements. The greatest difference in survival distributions is apparent when comparing those individuals having the lowest serum LDL levels (less than 70 mg/</w:t>
      </w:r>
      <w:proofErr w:type="spellStart"/>
      <w:r w:rsidRPr="00BF7C6D">
        <w:rPr>
          <w:bCs/>
        </w:rPr>
        <w:t>dL</w:t>
      </w:r>
      <w:proofErr w:type="spellEnd"/>
      <w:r w:rsidRPr="00BF7C6D">
        <w:rPr>
          <w:bCs/>
        </w:rPr>
        <w:t xml:space="preserve">) at times after 2 years of follow-up. The </w:t>
      </w:r>
      <w:proofErr w:type="gramStart"/>
      <w:r w:rsidRPr="00BF7C6D">
        <w:rPr>
          <w:bCs/>
        </w:rPr>
        <w:t>5 year</w:t>
      </w:r>
      <w:proofErr w:type="gramEnd"/>
      <w:r w:rsidRPr="00BF7C6D">
        <w:rPr>
          <w:bCs/>
        </w:rPr>
        <w:t xml:space="preserve"> survival probability is lowest in that group (59.1%) and is observed highest in the subjects having serum LDL between 160 and 189 mg/</w:t>
      </w:r>
      <w:proofErr w:type="spellStart"/>
      <w:r w:rsidRPr="00BF7C6D">
        <w:rPr>
          <w:bCs/>
        </w:rPr>
        <w:t>dL</w:t>
      </w:r>
      <w:proofErr w:type="spellEnd"/>
      <w:r w:rsidRPr="00BF7C6D">
        <w:rPr>
          <w:bCs/>
        </w:rPr>
        <w:t xml:space="preserve"> inclusive (88.0%). On average, the subjects in the lowest LDL stratum were estimated to average 4.91 years of life during the first 5.75 years following study enrollment, while the other strata averaged from 5.23 to 5.45 years. Figure 1 presents the Kaplan-Meier survival probability estimates graphically, where it is again the lowest LDL group that shows the most markedly different survival distribution</w:t>
      </w:r>
      <w:r>
        <w:rPr>
          <w:bCs/>
        </w:rPr>
        <w:t>.</w:t>
      </w:r>
    </w:p>
    <w:p w14:paraId="3983E7AC" w14:textId="77777777" w:rsidR="00BF7C6D" w:rsidRPr="00BF7C6D" w:rsidRDefault="00BF7C6D" w:rsidP="00BF7C6D"/>
    <w:p w14:paraId="145B7F30" w14:textId="77777777" w:rsidR="00BF7C6D" w:rsidRPr="00BF7C6D" w:rsidRDefault="00BF7C6D" w:rsidP="00BF7C6D">
      <w:r w:rsidRPr="00BF7C6D">
        <w:rPr>
          <w:bCs/>
        </w:rPr>
        <w:t>Table 1: Kaplan-Meier based estimates of distribution of time from study enrollment to death from any cause for subjects having serum LDL measurements at baseline.</w:t>
      </w:r>
    </w:p>
    <w:tbl>
      <w:tblPr>
        <w:tblStyle w:val="TableGrid"/>
        <w:tblW w:w="9288" w:type="dxa"/>
        <w:tblLayout w:type="fixed"/>
        <w:tblLook w:val="0000" w:firstRow="0" w:lastRow="0" w:firstColumn="0" w:lastColumn="0" w:noHBand="0" w:noVBand="0"/>
      </w:tblPr>
      <w:tblGrid>
        <w:gridCol w:w="1638"/>
        <w:gridCol w:w="990"/>
        <w:gridCol w:w="990"/>
        <w:gridCol w:w="1080"/>
        <w:gridCol w:w="990"/>
        <w:gridCol w:w="1170"/>
        <w:gridCol w:w="1170"/>
        <w:gridCol w:w="1260"/>
      </w:tblGrid>
      <w:tr w:rsidR="00BF7C6D" w:rsidRPr="00BF7C6D" w14:paraId="2CF47A55" w14:textId="77777777" w:rsidTr="00BF7C6D">
        <w:tc>
          <w:tcPr>
            <w:tcW w:w="1638" w:type="dxa"/>
          </w:tcPr>
          <w:p w14:paraId="152B15C7" w14:textId="77777777" w:rsidR="00BF7C6D" w:rsidRPr="00BF7C6D" w:rsidRDefault="00BF7C6D" w:rsidP="00BF7C6D"/>
        </w:tc>
        <w:tc>
          <w:tcPr>
            <w:tcW w:w="6390" w:type="dxa"/>
            <w:gridSpan w:val="6"/>
          </w:tcPr>
          <w:p w14:paraId="30EF35C1" w14:textId="77777777" w:rsidR="00BF7C6D" w:rsidRPr="00BF7C6D" w:rsidRDefault="00BF7C6D" w:rsidP="00BF7C6D">
            <w:r w:rsidRPr="00BF7C6D">
              <w:rPr>
                <w:bCs/>
              </w:rPr>
              <w:t>Serum LDL at Study Enrollment</w:t>
            </w:r>
          </w:p>
        </w:tc>
        <w:tc>
          <w:tcPr>
            <w:tcW w:w="1260" w:type="dxa"/>
            <w:vMerge w:val="restart"/>
          </w:tcPr>
          <w:p w14:paraId="63EE0B5F" w14:textId="77777777" w:rsidR="00BF7C6D" w:rsidRPr="00BF7C6D" w:rsidRDefault="00BF7C6D" w:rsidP="00BF7C6D">
            <w:r w:rsidRPr="00BF7C6D">
              <w:rPr>
                <w:noProof/>
              </w:rPr>
              <w:drawing>
                <wp:inline distT="0" distB="0" distL="0" distR="0" wp14:anchorId="5049517E" wp14:editId="27C82C23">
                  <wp:extent cx="12700" cy="12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3E3728AF" w14:textId="77777777" w:rsidR="00BF7C6D" w:rsidRPr="00BF7C6D" w:rsidRDefault="00BF7C6D" w:rsidP="00BF7C6D">
            <w:r w:rsidRPr="00BF7C6D">
              <w:rPr>
                <w:bCs/>
              </w:rPr>
              <w:t>All Subjects (with LDL Available3)</w:t>
            </w:r>
          </w:p>
          <w:p w14:paraId="65208E00" w14:textId="77777777" w:rsidR="00BF7C6D" w:rsidRPr="00BF7C6D" w:rsidRDefault="00BF7C6D" w:rsidP="00BF7C6D">
            <w:r w:rsidRPr="00BF7C6D">
              <w:rPr>
                <w:noProof/>
              </w:rPr>
              <w:drawing>
                <wp:inline distT="0" distB="0" distL="0" distR="0" wp14:anchorId="4551FAA1" wp14:editId="7508CA00">
                  <wp:extent cx="12700" cy="12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BF7C6D" w:rsidRPr="00BF7C6D" w14:paraId="6E916B36" w14:textId="77777777" w:rsidTr="00BF7C6D">
        <w:tc>
          <w:tcPr>
            <w:tcW w:w="1638" w:type="dxa"/>
          </w:tcPr>
          <w:p w14:paraId="3A05CAAC" w14:textId="77777777" w:rsidR="00BF7C6D" w:rsidRPr="00BF7C6D" w:rsidRDefault="00BF7C6D" w:rsidP="00BF7C6D"/>
        </w:tc>
        <w:tc>
          <w:tcPr>
            <w:tcW w:w="990" w:type="dxa"/>
          </w:tcPr>
          <w:p w14:paraId="0B3D0061" w14:textId="77777777" w:rsidR="00BF7C6D" w:rsidRPr="00BF7C6D" w:rsidRDefault="00BF7C6D" w:rsidP="00BF7C6D">
            <w:r w:rsidRPr="00BF7C6D">
              <w:rPr>
                <w:bCs/>
              </w:rPr>
              <w:t>11 – 69 mg/</w:t>
            </w:r>
            <w:proofErr w:type="spellStart"/>
            <w:r w:rsidRPr="00BF7C6D">
              <w:rPr>
                <w:bCs/>
              </w:rPr>
              <w:t>dL</w:t>
            </w:r>
            <w:proofErr w:type="spellEnd"/>
          </w:p>
        </w:tc>
        <w:tc>
          <w:tcPr>
            <w:tcW w:w="990" w:type="dxa"/>
          </w:tcPr>
          <w:p w14:paraId="3E443F30" w14:textId="77777777" w:rsidR="00BF7C6D" w:rsidRPr="00BF7C6D" w:rsidRDefault="00BF7C6D" w:rsidP="00BF7C6D">
            <w:r w:rsidRPr="00BF7C6D">
              <w:rPr>
                <w:bCs/>
              </w:rPr>
              <w:t>70 – 99 mg/</w:t>
            </w:r>
            <w:proofErr w:type="spellStart"/>
            <w:r w:rsidRPr="00BF7C6D">
              <w:rPr>
                <w:bCs/>
              </w:rPr>
              <w:t>dL</w:t>
            </w:r>
            <w:proofErr w:type="spellEnd"/>
          </w:p>
        </w:tc>
        <w:tc>
          <w:tcPr>
            <w:tcW w:w="1080" w:type="dxa"/>
          </w:tcPr>
          <w:p w14:paraId="5B38E5E2" w14:textId="77777777" w:rsidR="00BF7C6D" w:rsidRPr="00BF7C6D" w:rsidRDefault="00BF7C6D" w:rsidP="00BF7C6D">
            <w:r w:rsidRPr="00BF7C6D">
              <w:rPr>
                <w:bCs/>
              </w:rPr>
              <w:t>100 – 129 mg/</w:t>
            </w:r>
            <w:proofErr w:type="spellStart"/>
            <w:r w:rsidRPr="00BF7C6D">
              <w:rPr>
                <w:bCs/>
              </w:rPr>
              <w:t>dL</w:t>
            </w:r>
            <w:proofErr w:type="spellEnd"/>
          </w:p>
        </w:tc>
        <w:tc>
          <w:tcPr>
            <w:tcW w:w="990" w:type="dxa"/>
          </w:tcPr>
          <w:p w14:paraId="30D7F9F3" w14:textId="77777777" w:rsidR="00BF7C6D" w:rsidRPr="00BF7C6D" w:rsidRDefault="00BF7C6D" w:rsidP="00BF7C6D">
            <w:r w:rsidRPr="00BF7C6D">
              <w:rPr>
                <w:bCs/>
              </w:rPr>
              <w:t>130 – 159 mg/</w:t>
            </w:r>
            <w:proofErr w:type="spellStart"/>
            <w:r w:rsidRPr="00BF7C6D">
              <w:rPr>
                <w:bCs/>
              </w:rPr>
              <w:t>dL</w:t>
            </w:r>
            <w:proofErr w:type="spellEnd"/>
          </w:p>
        </w:tc>
        <w:tc>
          <w:tcPr>
            <w:tcW w:w="1170" w:type="dxa"/>
          </w:tcPr>
          <w:p w14:paraId="689CB9DD" w14:textId="77777777" w:rsidR="00BF7C6D" w:rsidRPr="00BF7C6D" w:rsidRDefault="00BF7C6D" w:rsidP="00BF7C6D">
            <w:r w:rsidRPr="00BF7C6D">
              <w:rPr>
                <w:bCs/>
              </w:rPr>
              <w:t>160 – 189 mg/</w:t>
            </w:r>
            <w:proofErr w:type="spellStart"/>
            <w:r w:rsidRPr="00BF7C6D">
              <w:rPr>
                <w:bCs/>
              </w:rPr>
              <w:t>dL</w:t>
            </w:r>
            <w:proofErr w:type="spellEnd"/>
          </w:p>
        </w:tc>
        <w:tc>
          <w:tcPr>
            <w:tcW w:w="1170" w:type="dxa"/>
          </w:tcPr>
          <w:p w14:paraId="5F934447" w14:textId="77777777" w:rsidR="00BF7C6D" w:rsidRPr="00BF7C6D" w:rsidRDefault="00BF7C6D" w:rsidP="00BF7C6D">
            <w:r w:rsidRPr="00BF7C6D">
              <w:rPr>
                <w:bCs/>
              </w:rPr>
              <w:t>190 – 247 mg/</w:t>
            </w:r>
            <w:proofErr w:type="spellStart"/>
            <w:r w:rsidRPr="00BF7C6D">
              <w:rPr>
                <w:bCs/>
              </w:rPr>
              <w:t>dL</w:t>
            </w:r>
            <w:proofErr w:type="spellEnd"/>
          </w:p>
        </w:tc>
        <w:tc>
          <w:tcPr>
            <w:tcW w:w="1260" w:type="dxa"/>
            <w:vMerge/>
          </w:tcPr>
          <w:p w14:paraId="2FAF2E56" w14:textId="77777777" w:rsidR="00BF7C6D" w:rsidRPr="00BF7C6D" w:rsidRDefault="00BF7C6D" w:rsidP="00BF7C6D"/>
        </w:tc>
      </w:tr>
      <w:tr w:rsidR="00BF7C6D" w:rsidRPr="00BF7C6D" w14:paraId="0C07CCF0" w14:textId="77777777" w:rsidTr="00BF7C6D">
        <w:tc>
          <w:tcPr>
            <w:tcW w:w="1638" w:type="dxa"/>
          </w:tcPr>
          <w:p w14:paraId="5BCAEBE1" w14:textId="77777777" w:rsidR="00BF7C6D" w:rsidRPr="00BF7C6D" w:rsidRDefault="00BF7C6D" w:rsidP="00BF7C6D">
            <w:r w:rsidRPr="00BF7C6D">
              <w:rPr>
                <w:bCs/>
              </w:rPr>
              <w:t>N Subjects</w:t>
            </w:r>
          </w:p>
        </w:tc>
        <w:tc>
          <w:tcPr>
            <w:tcW w:w="990" w:type="dxa"/>
          </w:tcPr>
          <w:p w14:paraId="12C7FAEC" w14:textId="77777777" w:rsidR="00BF7C6D" w:rsidRPr="00BF7C6D" w:rsidRDefault="00BF7C6D" w:rsidP="00BF7C6D">
            <w:r w:rsidRPr="00BF7C6D">
              <w:rPr>
                <w:bCs/>
              </w:rPr>
              <w:t>22</w:t>
            </w:r>
          </w:p>
        </w:tc>
        <w:tc>
          <w:tcPr>
            <w:tcW w:w="990" w:type="dxa"/>
          </w:tcPr>
          <w:p w14:paraId="1CF1DD98" w14:textId="77777777" w:rsidR="00BF7C6D" w:rsidRPr="00BF7C6D" w:rsidRDefault="00BF7C6D" w:rsidP="00BF7C6D">
            <w:r w:rsidRPr="00BF7C6D">
              <w:rPr>
                <w:bCs/>
              </w:rPr>
              <w:t>143</w:t>
            </w:r>
          </w:p>
        </w:tc>
        <w:tc>
          <w:tcPr>
            <w:tcW w:w="1080" w:type="dxa"/>
          </w:tcPr>
          <w:p w14:paraId="05CEC9FE" w14:textId="77777777" w:rsidR="00BF7C6D" w:rsidRPr="00BF7C6D" w:rsidRDefault="00BF7C6D" w:rsidP="00BF7C6D">
            <w:r w:rsidRPr="00BF7C6D">
              <w:rPr>
                <w:bCs/>
              </w:rPr>
              <w:t>228</w:t>
            </w:r>
          </w:p>
        </w:tc>
        <w:tc>
          <w:tcPr>
            <w:tcW w:w="990" w:type="dxa"/>
          </w:tcPr>
          <w:p w14:paraId="6927CA78" w14:textId="77777777" w:rsidR="00BF7C6D" w:rsidRPr="00BF7C6D" w:rsidRDefault="00BF7C6D" w:rsidP="00BF7C6D">
            <w:r w:rsidRPr="00BF7C6D">
              <w:rPr>
                <w:bCs/>
              </w:rPr>
              <w:t>225</w:t>
            </w:r>
          </w:p>
        </w:tc>
        <w:tc>
          <w:tcPr>
            <w:tcW w:w="1170" w:type="dxa"/>
          </w:tcPr>
          <w:p w14:paraId="368F5C73" w14:textId="77777777" w:rsidR="00BF7C6D" w:rsidRPr="00BF7C6D" w:rsidRDefault="00BF7C6D" w:rsidP="00BF7C6D">
            <w:r w:rsidRPr="00BF7C6D">
              <w:rPr>
                <w:bCs/>
              </w:rPr>
              <w:t>83</w:t>
            </w:r>
          </w:p>
        </w:tc>
        <w:tc>
          <w:tcPr>
            <w:tcW w:w="1170" w:type="dxa"/>
          </w:tcPr>
          <w:p w14:paraId="34DA6F1C" w14:textId="77777777" w:rsidR="00BF7C6D" w:rsidRPr="00BF7C6D" w:rsidRDefault="00BF7C6D" w:rsidP="00BF7C6D">
            <w:r w:rsidRPr="00BF7C6D">
              <w:rPr>
                <w:bCs/>
              </w:rPr>
              <w:t>24</w:t>
            </w:r>
          </w:p>
        </w:tc>
        <w:tc>
          <w:tcPr>
            <w:tcW w:w="1260" w:type="dxa"/>
          </w:tcPr>
          <w:p w14:paraId="3AE55C04" w14:textId="77777777" w:rsidR="00BF7C6D" w:rsidRPr="00BF7C6D" w:rsidRDefault="00BF7C6D" w:rsidP="00BF7C6D">
            <w:r w:rsidRPr="00BF7C6D">
              <w:rPr>
                <w:bCs/>
              </w:rPr>
              <w:t>725</w:t>
            </w:r>
          </w:p>
        </w:tc>
      </w:tr>
      <w:tr w:rsidR="00BF7C6D" w:rsidRPr="00BF7C6D" w14:paraId="2CA933D3" w14:textId="77777777" w:rsidTr="00BF7C6D">
        <w:tc>
          <w:tcPr>
            <w:tcW w:w="1638" w:type="dxa"/>
          </w:tcPr>
          <w:p w14:paraId="224DD19B" w14:textId="77777777" w:rsidR="00BF7C6D" w:rsidRPr="00BF7C6D" w:rsidRDefault="00BF7C6D" w:rsidP="00BF7C6D">
            <w:r w:rsidRPr="00BF7C6D">
              <w:rPr>
                <w:bCs/>
              </w:rPr>
              <w:t>N Deaths</w:t>
            </w:r>
          </w:p>
        </w:tc>
        <w:tc>
          <w:tcPr>
            <w:tcW w:w="990" w:type="dxa"/>
          </w:tcPr>
          <w:p w14:paraId="1E6EE68D" w14:textId="77777777" w:rsidR="00BF7C6D" w:rsidRPr="00BF7C6D" w:rsidRDefault="00BF7C6D" w:rsidP="00BF7C6D">
            <w:r w:rsidRPr="00BF7C6D">
              <w:rPr>
                <w:bCs/>
              </w:rPr>
              <w:t>10</w:t>
            </w:r>
          </w:p>
        </w:tc>
        <w:tc>
          <w:tcPr>
            <w:tcW w:w="990" w:type="dxa"/>
          </w:tcPr>
          <w:p w14:paraId="1F8F6E64" w14:textId="77777777" w:rsidR="00BF7C6D" w:rsidRPr="00BF7C6D" w:rsidRDefault="00BF7C6D" w:rsidP="00BF7C6D">
            <w:r w:rsidRPr="00BF7C6D">
              <w:rPr>
                <w:bCs/>
              </w:rPr>
              <w:t>28</w:t>
            </w:r>
          </w:p>
        </w:tc>
        <w:tc>
          <w:tcPr>
            <w:tcW w:w="1080" w:type="dxa"/>
          </w:tcPr>
          <w:p w14:paraId="5C8AAA86" w14:textId="77777777" w:rsidR="00BF7C6D" w:rsidRPr="00BF7C6D" w:rsidRDefault="00BF7C6D" w:rsidP="00BF7C6D">
            <w:r w:rsidRPr="00BF7C6D">
              <w:rPr>
                <w:bCs/>
              </w:rPr>
              <w:t>44</w:t>
            </w:r>
          </w:p>
        </w:tc>
        <w:tc>
          <w:tcPr>
            <w:tcW w:w="990" w:type="dxa"/>
          </w:tcPr>
          <w:p w14:paraId="4EBCB95C" w14:textId="77777777" w:rsidR="00BF7C6D" w:rsidRPr="00BF7C6D" w:rsidRDefault="00BF7C6D" w:rsidP="00BF7C6D">
            <w:r w:rsidRPr="00BF7C6D">
              <w:rPr>
                <w:bCs/>
              </w:rPr>
              <w:t>34</w:t>
            </w:r>
          </w:p>
        </w:tc>
        <w:tc>
          <w:tcPr>
            <w:tcW w:w="1170" w:type="dxa"/>
          </w:tcPr>
          <w:p w14:paraId="391FE0BB" w14:textId="77777777" w:rsidR="00BF7C6D" w:rsidRPr="00BF7C6D" w:rsidRDefault="00BF7C6D" w:rsidP="00BF7C6D">
            <w:r w:rsidRPr="00BF7C6D">
              <w:rPr>
                <w:bCs/>
              </w:rPr>
              <w:t>11</w:t>
            </w:r>
          </w:p>
        </w:tc>
        <w:tc>
          <w:tcPr>
            <w:tcW w:w="1170" w:type="dxa"/>
          </w:tcPr>
          <w:p w14:paraId="16FD2567" w14:textId="77777777" w:rsidR="00BF7C6D" w:rsidRPr="00BF7C6D" w:rsidRDefault="00BF7C6D" w:rsidP="00BF7C6D">
            <w:r w:rsidRPr="00BF7C6D">
              <w:rPr>
                <w:bCs/>
              </w:rPr>
              <w:t>4</w:t>
            </w:r>
          </w:p>
        </w:tc>
        <w:tc>
          <w:tcPr>
            <w:tcW w:w="1260" w:type="dxa"/>
          </w:tcPr>
          <w:p w14:paraId="08908E21" w14:textId="77777777" w:rsidR="00BF7C6D" w:rsidRPr="00BF7C6D" w:rsidRDefault="00BF7C6D" w:rsidP="00BF7C6D">
            <w:r w:rsidRPr="00BF7C6D">
              <w:rPr>
                <w:bCs/>
              </w:rPr>
              <w:t>131</w:t>
            </w:r>
          </w:p>
        </w:tc>
      </w:tr>
      <w:tr w:rsidR="00BF7C6D" w:rsidRPr="00BF7C6D" w14:paraId="4FED4D71" w14:textId="77777777" w:rsidTr="00BF7C6D">
        <w:tc>
          <w:tcPr>
            <w:tcW w:w="1638" w:type="dxa"/>
          </w:tcPr>
          <w:p w14:paraId="7235E317" w14:textId="77777777" w:rsidR="00BF7C6D" w:rsidRPr="00BF7C6D" w:rsidRDefault="00BF7C6D" w:rsidP="00BF7C6D">
            <w:r w:rsidRPr="00BF7C6D">
              <w:rPr>
                <w:bCs/>
              </w:rPr>
              <w:t>2 year Survival Probability</w:t>
            </w:r>
            <w:r>
              <w:rPr>
                <w:bCs/>
              </w:rPr>
              <w:t xml:space="preserve"> *1</w:t>
            </w:r>
          </w:p>
        </w:tc>
        <w:tc>
          <w:tcPr>
            <w:tcW w:w="990" w:type="dxa"/>
          </w:tcPr>
          <w:p w14:paraId="1855E776" w14:textId="77777777" w:rsidR="00BF7C6D" w:rsidRPr="00BF7C6D" w:rsidRDefault="00BF7C6D" w:rsidP="00BF7C6D">
            <w:r w:rsidRPr="00BF7C6D">
              <w:rPr>
                <w:bCs/>
              </w:rPr>
              <w:t>100%</w:t>
            </w:r>
          </w:p>
        </w:tc>
        <w:tc>
          <w:tcPr>
            <w:tcW w:w="990" w:type="dxa"/>
          </w:tcPr>
          <w:p w14:paraId="329D6851" w14:textId="77777777" w:rsidR="00BF7C6D" w:rsidRPr="00BF7C6D" w:rsidRDefault="00BF7C6D" w:rsidP="00BF7C6D">
            <w:r w:rsidRPr="00BF7C6D">
              <w:rPr>
                <w:bCs/>
              </w:rPr>
              <w:t>95.8%</w:t>
            </w:r>
          </w:p>
        </w:tc>
        <w:tc>
          <w:tcPr>
            <w:tcW w:w="1080" w:type="dxa"/>
          </w:tcPr>
          <w:p w14:paraId="5BB7CC15" w14:textId="77777777" w:rsidR="00BF7C6D" w:rsidRPr="00BF7C6D" w:rsidRDefault="00BF7C6D" w:rsidP="00BF7C6D">
            <w:r w:rsidRPr="00BF7C6D">
              <w:rPr>
                <w:bCs/>
              </w:rPr>
              <w:t>93.9%</w:t>
            </w:r>
          </w:p>
        </w:tc>
        <w:tc>
          <w:tcPr>
            <w:tcW w:w="990" w:type="dxa"/>
          </w:tcPr>
          <w:p w14:paraId="351D279B" w14:textId="77777777" w:rsidR="00BF7C6D" w:rsidRPr="00BF7C6D" w:rsidRDefault="00BF7C6D" w:rsidP="00BF7C6D">
            <w:r w:rsidRPr="00BF7C6D">
              <w:rPr>
                <w:bCs/>
              </w:rPr>
              <w:t>95.6%</w:t>
            </w:r>
          </w:p>
        </w:tc>
        <w:tc>
          <w:tcPr>
            <w:tcW w:w="1170" w:type="dxa"/>
          </w:tcPr>
          <w:p w14:paraId="3A854751" w14:textId="77777777" w:rsidR="00BF7C6D" w:rsidRPr="00BF7C6D" w:rsidRDefault="00BF7C6D" w:rsidP="00BF7C6D">
            <w:r w:rsidRPr="00BF7C6D">
              <w:rPr>
                <w:bCs/>
              </w:rPr>
              <w:t>98.8%</w:t>
            </w:r>
          </w:p>
        </w:tc>
        <w:tc>
          <w:tcPr>
            <w:tcW w:w="1170" w:type="dxa"/>
          </w:tcPr>
          <w:p w14:paraId="260DB862" w14:textId="77777777" w:rsidR="00BF7C6D" w:rsidRPr="00BF7C6D" w:rsidRDefault="00BF7C6D" w:rsidP="00BF7C6D">
            <w:r w:rsidRPr="00BF7C6D">
              <w:rPr>
                <w:bCs/>
              </w:rPr>
              <w:t>95.8%</w:t>
            </w:r>
          </w:p>
        </w:tc>
        <w:tc>
          <w:tcPr>
            <w:tcW w:w="1260" w:type="dxa"/>
          </w:tcPr>
          <w:p w14:paraId="776745CA" w14:textId="77777777" w:rsidR="00BF7C6D" w:rsidRPr="00BF7C6D" w:rsidRDefault="00BF7C6D" w:rsidP="00BF7C6D">
            <w:r w:rsidRPr="00BF7C6D">
              <w:rPr>
                <w:bCs/>
              </w:rPr>
              <w:t>95.6%</w:t>
            </w:r>
          </w:p>
        </w:tc>
      </w:tr>
      <w:tr w:rsidR="00BF7C6D" w:rsidRPr="00BF7C6D" w14:paraId="30FCFF96" w14:textId="77777777" w:rsidTr="00BF7C6D">
        <w:tc>
          <w:tcPr>
            <w:tcW w:w="1638" w:type="dxa"/>
          </w:tcPr>
          <w:p w14:paraId="5DC0DA04" w14:textId="77777777" w:rsidR="00BF7C6D" w:rsidRPr="00BF7C6D" w:rsidRDefault="00BF7C6D" w:rsidP="00BF7C6D">
            <w:r w:rsidRPr="00BF7C6D">
              <w:rPr>
                <w:bCs/>
              </w:rPr>
              <w:t>5 Year Survival Probability1</w:t>
            </w:r>
          </w:p>
        </w:tc>
        <w:tc>
          <w:tcPr>
            <w:tcW w:w="990" w:type="dxa"/>
          </w:tcPr>
          <w:p w14:paraId="4A78AFDB" w14:textId="77777777" w:rsidR="00BF7C6D" w:rsidRPr="00BF7C6D" w:rsidRDefault="00BF7C6D" w:rsidP="00BF7C6D">
            <w:r w:rsidRPr="00BF7C6D">
              <w:rPr>
                <w:bCs/>
              </w:rPr>
              <w:t>59.1%</w:t>
            </w:r>
          </w:p>
        </w:tc>
        <w:tc>
          <w:tcPr>
            <w:tcW w:w="990" w:type="dxa"/>
          </w:tcPr>
          <w:p w14:paraId="12FF4DB0" w14:textId="77777777" w:rsidR="00BF7C6D" w:rsidRPr="00BF7C6D" w:rsidRDefault="00BF7C6D" w:rsidP="00BF7C6D">
            <w:r w:rsidRPr="00BF7C6D">
              <w:rPr>
                <w:bCs/>
              </w:rPr>
              <w:t>83.2%</w:t>
            </w:r>
          </w:p>
        </w:tc>
        <w:tc>
          <w:tcPr>
            <w:tcW w:w="1080" w:type="dxa"/>
          </w:tcPr>
          <w:p w14:paraId="67540658" w14:textId="77777777" w:rsidR="00BF7C6D" w:rsidRPr="00BF7C6D" w:rsidRDefault="00BF7C6D" w:rsidP="00BF7C6D">
            <w:r w:rsidRPr="00BF7C6D">
              <w:rPr>
                <w:bCs/>
              </w:rPr>
              <w:t>81.1%</w:t>
            </w:r>
          </w:p>
        </w:tc>
        <w:tc>
          <w:tcPr>
            <w:tcW w:w="990" w:type="dxa"/>
          </w:tcPr>
          <w:p w14:paraId="1D843AA8" w14:textId="77777777" w:rsidR="00BF7C6D" w:rsidRPr="00BF7C6D" w:rsidRDefault="00BF7C6D" w:rsidP="00BF7C6D">
            <w:r w:rsidRPr="00BF7C6D">
              <w:rPr>
                <w:bCs/>
              </w:rPr>
              <w:t>87.1%</w:t>
            </w:r>
          </w:p>
        </w:tc>
        <w:tc>
          <w:tcPr>
            <w:tcW w:w="1170" w:type="dxa"/>
          </w:tcPr>
          <w:p w14:paraId="74CB0CF4" w14:textId="77777777" w:rsidR="00BF7C6D" w:rsidRPr="00BF7C6D" w:rsidRDefault="00BF7C6D" w:rsidP="00BF7C6D">
            <w:r w:rsidRPr="00BF7C6D">
              <w:rPr>
                <w:bCs/>
              </w:rPr>
              <w:t>88.0%</w:t>
            </w:r>
          </w:p>
        </w:tc>
        <w:tc>
          <w:tcPr>
            <w:tcW w:w="1170" w:type="dxa"/>
          </w:tcPr>
          <w:p w14:paraId="2CBCE93F" w14:textId="77777777" w:rsidR="00BF7C6D" w:rsidRPr="00BF7C6D" w:rsidRDefault="00BF7C6D" w:rsidP="00BF7C6D">
            <w:r w:rsidRPr="00BF7C6D">
              <w:rPr>
                <w:bCs/>
              </w:rPr>
              <w:t>83.3%</w:t>
            </w:r>
          </w:p>
        </w:tc>
        <w:tc>
          <w:tcPr>
            <w:tcW w:w="1260" w:type="dxa"/>
          </w:tcPr>
          <w:p w14:paraId="664CF26C" w14:textId="77777777" w:rsidR="00BF7C6D" w:rsidRPr="00BF7C6D" w:rsidRDefault="00BF7C6D" w:rsidP="00BF7C6D">
            <w:r w:rsidRPr="00BF7C6D">
              <w:rPr>
                <w:bCs/>
              </w:rPr>
              <w:t>83.6%</w:t>
            </w:r>
          </w:p>
        </w:tc>
      </w:tr>
      <w:tr w:rsidR="00BF7C6D" w:rsidRPr="00BF7C6D" w14:paraId="2CB400A0" w14:textId="77777777" w:rsidTr="00BF7C6D">
        <w:tc>
          <w:tcPr>
            <w:tcW w:w="1638" w:type="dxa"/>
          </w:tcPr>
          <w:p w14:paraId="74E5FBF9" w14:textId="77777777" w:rsidR="00BF7C6D" w:rsidRPr="00BF7C6D" w:rsidRDefault="00BF7C6D" w:rsidP="00BF7C6D">
            <w:r w:rsidRPr="00BF7C6D">
              <w:rPr>
                <w:bCs/>
              </w:rPr>
              <w:t xml:space="preserve">10th </w:t>
            </w:r>
            <w:proofErr w:type="spellStart"/>
            <w:r w:rsidRPr="00BF7C6D">
              <w:rPr>
                <w:bCs/>
              </w:rPr>
              <w:t>Pctile</w:t>
            </w:r>
            <w:proofErr w:type="spellEnd"/>
            <w:r w:rsidRPr="00BF7C6D">
              <w:rPr>
                <w:bCs/>
              </w:rPr>
              <w:t xml:space="preserve"> of Survival</w:t>
            </w:r>
            <w:r>
              <w:rPr>
                <w:bCs/>
              </w:rPr>
              <w:t xml:space="preserve"> *1</w:t>
            </w:r>
          </w:p>
        </w:tc>
        <w:tc>
          <w:tcPr>
            <w:tcW w:w="990" w:type="dxa"/>
          </w:tcPr>
          <w:p w14:paraId="36008189" w14:textId="77777777" w:rsidR="00BF7C6D" w:rsidRPr="00BF7C6D" w:rsidRDefault="00BF7C6D" w:rsidP="00BF7C6D">
            <w:r w:rsidRPr="00BF7C6D">
              <w:rPr>
                <w:bCs/>
              </w:rPr>
              <w:t>3.46 y</w:t>
            </w:r>
          </w:p>
        </w:tc>
        <w:tc>
          <w:tcPr>
            <w:tcW w:w="990" w:type="dxa"/>
          </w:tcPr>
          <w:p w14:paraId="4C7624D5" w14:textId="77777777" w:rsidR="00BF7C6D" w:rsidRPr="00BF7C6D" w:rsidRDefault="00BF7C6D" w:rsidP="00BF7C6D">
            <w:r w:rsidRPr="00BF7C6D">
              <w:rPr>
                <w:bCs/>
              </w:rPr>
              <w:t>3.80 y</w:t>
            </w:r>
          </w:p>
        </w:tc>
        <w:tc>
          <w:tcPr>
            <w:tcW w:w="1080" w:type="dxa"/>
          </w:tcPr>
          <w:p w14:paraId="6B6FE4D4" w14:textId="77777777" w:rsidR="00BF7C6D" w:rsidRPr="00BF7C6D" w:rsidRDefault="00BF7C6D" w:rsidP="00BF7C6D">
            <w:r w:rsidRPr="00BF7C6D">
              <w:rPr>
                <w:bCs/>
              </w:rPr>
              <w:t>3.41 y</w:t>
            </w:r>
          </w:p>
        </w:tc>
        <w:tc>
          <w:tcPr>
            <w:tcW w:w="990" w:type="dxa"/>
          </w:tcPr>
          <w:p w14:paraId="3EAA96F8" w14:textId="77777777" w:rsidR="00BF7C6D" w:rsidRPr="00BF7C6D" w:rsidRDefault="00BF7C6D" w:rsidP="00BF7C6D">
            <w:r w:rsidRPr="00BF7C6D">
              <w:rPr>
                <w:bCs/>
              </w:rPr>
              <w:t>4.30 y</w:t>
            </w:r>
          </w:p>
        </w:tc>
        <w:tc>
          <w:tcPr>
            <w:tcW w:w="1170" w:type="dxa"/>
          </w:tcPr>
          <w:p w14:paraId="316E8EF9" w14:textId="77777777" w:rsidR="00BF7C6D" w:rsidRPr="00BF7C6D" w:rsidRDefault="00BF7C6D" w:rsidP="00BF7C6D">
            <w:r w:rsidRPr="00BF7C6D">
              <w:rPr>
                <w:bCs/>
              </w:rPr>
              <w:t>4.53 y</w:t>
            </w:r>
          </w:p>
        </w:tc>
        <w:tc>
          <w:tcPr>
            <w:tcW w:w="1170" w:type="dxa"/>
          </w:tcPr>
          <w:p w14:paraId="796FA8FD" w14:textId="77777777" w:rsidR="00BF7C6D" w:rsidRPr="00BF7C6D" w:rsidRDefault="00BF7C6D" w:rsidP="00BF7C6D">
            <w:r w:rsidRPr="00BF7C6D">
              <w:rPr>
                <w:bCs/>
              </w:rPr>
              <w:t>4.13 y</w:t>
            </w:r>
          </w:p>
        </w:tc>
        <w:tc>
          <w:tcPr>
            <w:tcW w:w="1260" w:type="dxa"/>
          </w:tcPr>
          <w:p w14:paraId="4BB2FD80" w14:textId="77777777" w:rsidR="00BF7C6D" w:rsidRPr="00BF7C6D" w:rsidRDefault="00BF7C6D" w:rsidP="00BF7C6D">
            <w:r w:rsidRPr="00BF7C6D">
              <w:rPr>
                <w:bCs/>
              </w:rPr>
              <w:t>3.66 y</w:t>
            </w:r>
          </w:p>
        </w:tc>
      </w:tr>
      <w:tr w:rsidR="00BF7C6D" w:rsidRPr="00BF7C6D" w14:paraId="2B6AC537" w14:textId="77777777" w:rsidTr="00BF7C6D">
        <w:tc>
          <w:tcPr>
            <w:tcW w:w="1638" w:type="dxa"/>
          </w:tcPr>
          <w:p w14:paraId="1088CDE6" w14:textId="77777777" w:rsidR="00BF7C6D" w:rsidRPr="00BF7C6D" w:rsidRDefault="00BF7C6D" w:rsidP="00BF7C6D">
            <w:r w:rsidRPr="00BF7C6D">
              <w:rPr>
                <w:bCs/>
              </w:rPr>
              <w:t xml:space="preserve">20th </w:t>
            </w:r>
            <w:proofErr w:type="spellStart"/>
            <w:r w:rsidRPr="00BF7C6D">
              <w:rPr>
                <w:bCs/>
              </w:rPr>
              <w:t>Pctile</w:t>
            </w:r>
            <w:proofErr w:type="spellEnd"/>
            <w:r w:rsidRPr="00BF7C6D">
              <w:rPr>
                <w:bCs/>
              </w:rPr>
              <w:t xml:space="preserve"> of Survival</w:t>
            </w:r>
            <w:r>
              <w:rPr>
                <w:bCs/>
              </w:rPr>
              <w:t xml:space="preserve"> *1</w:t>
            </w:r>
          </w:p>
        </w:tc>
        <w:tc>
          <w:tcPr>
            <w:tcW w:w="990" w:type="dxa"/>
          </w:tcPr>
          <w:p w14:paraId="6B4FA6E0" w14:textId="77777777" w:rsidR="00BF7C6D" w:rsidRPr="00BF7C6D" w:rsidRDefault="00BF7C6D" w:rsidP="00BF7C6D">
            <w:r w:rsidRPr="00BF7C6D">
              <w:rPr>
                <w:bCs/>
              </w:rPr>
              <w:t>3.55 y</w:t>
            </w:r>
          </w:p>
        </w:tc>
        <w:tc>
          <w:tcPr>
            <w:tcW w:w="990" w:type="dxa"/>
          </w:tcPr>
          <w:p w14:paraId="69C1D3A9" w14:textId="77777777" w:rsidR="00BF7C6D" w:rsidRPr="00BF7C6D" w:rsidRDefault="00BF7C6D" w:rsidP="00BF7C6D">
            <w:r w:rsidRPr="00BF7C6D">
              <w:rPr>
                <w:bCs/>
              </w:rPr>
              <w:t>5.44 y</w:t>
            </w:r>
          </w:p>
        </w:tc>
        <w:tc>
          <w:tcPr>
            <w:tcW w:w="1080" w:type="dxa"/>
          </w:tcPr>
          <w:p w14:paraId="4BE1F700" w14:textId="77777777" w:rsidR="00BF7C6D" w:rsidRPr="00BF7C6D" w:rsidRDefault="00BF7C6D" w:rsidP="00BF7C6D">
            <w:r w:rsidRPr="00BF7C6D">
              <w:rPr>
                <w:bCs/>
              </w:rPr>
              <w:t>5.36 y</w:t>
            </w:r>
          </w:p>
        </w:tc>
        <w:tc>
          <w:tcPr>
            <w:tcW w:w="990" w:type="dxa"/>
          </w:tcPr>
          <w:p w14:paraId="36CD9776" w14:textId="77777777" w:rsidR="00BF7C6D" w:rsidRPr="00BF7C6D" w:rsidRDefault="00BF7C6D" w:rsidP="00BF7C6D">
            <w:r w:rsidRPr="00BF7C6D">
              <w:rPr>
                <w:bCs/>
              </w:rPr>
              <w:t>NA1</w:t>
            </w:r>
          </w:p>
        </w:tc>
        <w:tc>
          <w:tcPr>
            <w:tcW w:w="1170" w:type="dxa"/>
          </w:tcPr>
          <w:p w14:paraId="08386941" w14:textId="77777777" w:rsidR="00BF7C6D" w:rsidRPr="00BF7C6D" w:rsidRDefault="00BF7C6D" w:rsidP="00BF7C6D">
            <w:r w:rsidRPr="00BF7C6D">
              <w:rPr>
                <w:bCs/>
              </w:rPr>
              <w:t>NA1</w:t>
            </w:r>
          </w:p>
        </w:tc>
        <w:tc>
          <w:tcPr>
            <w:tcW w:w="1170" w:type="dxa"/>
          </w:tcPr>
          <w:p w14:paraId="772A9EDA" w14:textId="77777777" w:rsidR="00BF7C6D" w:rsidRPr="00BF7C6D" w:rsidRDefault="00BF7C6D" w:rsidP="00BF7C6D">
            <w:r w:rsidRPr="00BF7C6D">
              <w:rPr>
                <w:bCs/>
              </w:rPr>
              <w:t>NA1</w:t>
            </w:r>
          </w:p>
        </w:tc>
        <w:tc>
          <w:tcPr>
            <w:tcW w:w="1260" w:type="dxa"/>
          </w:tcPr>
          <w:p w14:paraId="391D12E6" w14:textId="77777777" w:rsidR="00BF7C6D" w:rsidRPr="00BF7C6D" w:rsidRDefault="00BF7C6D" w:rsidP="00BF7C6D">
            <w:r w:rsidRPr="00BF7C6D">
              <w:rPr>
                <w:bCs/>
              </w:rPr>
              <w:t>5.54 y</w:t>
            </w:r>
          </w:p>
        </w:tc>
      </w:tr>
      <w:tr w:rsidR="00BF7C6D" w:rsidRPr="00BF7C6D" w14:paraId="5A1AA0C0" w14:textId="77777777" w:rsidTr="00BF7C6D">
        <w:tc>
          <w:tcPr>
            <w:tcW w:w="1638" w:type="dxa"/>
          </w:tcPr>
          <w:p w14:paraId="3A1CA9A5" w14:textId="77777777" w:rsidR="00BF7C6D" w:rsidRPr="00BF7C6D" w:rsidRDefault="00BF7C6D" w:rsidP="00BF7C6D">
            <w:r w:rsidRPr="00BF7C6D">
              <w:rPr>
                <w:bCs/>
              </w:rPr>
              <w:t>5.75 Year Restricted Mean of Survival</w:t>
            </w:r>
            <w:r>
              <w:rPr>
                <w:bCs/>
              </w:rPr>
              <w:t xml:space="preserve"> *2</w:t>
            </w:r>
          </w:p>
        </w:tc>
        <w:tc>
          <w:tcPr>
            <w:tcW w:w="990" w:type="dxa"/>
          </w:tcPr>
          <w:p w14:paraId="78A4F089" w14:textId="77777777" w:rsidR="00BF7C6D" w:rsidRPr="00BF7C6D" w:rsidRDefault="00BF7C6D" w:rsidP="00BF7C6D">
            <w:r w:rsidRPr="00BF7C6D">
              <w:rPr>
                <w:bCs/>
              </w:rPr>
              <w:t>4.91 y</w:t>
            </w:r>
          </w:p>
        </w:tc>
        <w:tc>
          <w:tcPr>
            <w:tcW w:w="990" w:type="dxa"/>
          </w:tcPr>
          <w:p w14:paraId="6AACB08D" w14:textId="77777777" w:rsidR="00BF7C6D" w:rsidRPr="00BF7C6D" w:rsidRDefault="00BF7C6D" w:rsidP="00BF7C6D">
            <w:r w:rsidRPr="00BF7C6D">
              <w:rPr>
                <w:bCs/>
              </w:rPr>
              <w:t>5.24 y</w:t>
            </w:r>
          </w:p>
        </w:tc>
        <w:tc>
          <w:tcPr>
            <w:tcW w:w="1080" w:type="dxa"/>
          </w:tcPr>
          <w:p w14:paraId="7DFE09EE" w14:textId="77777777" w:rsidR="00BF7C6D" w:rsidRPr="00BF7C6D" w:rsidRDefault="00BF7C6D" w:rsidP="00BF7C6D">
            <w:r w:rsidRPr="00BF7C6D">
              <w:rPr>
                <w:bCs/>
              </w:rPr>
              <w:t>5.23 y</w:t>
            </w:r>
          </w:p>
        </w:tc>
        <w:tc>
          <w:tcPr>
            <w:tcW w:w="990" w:type="dxa"/>
          </w:tcPr>
          <w:p w14:paraId="15CFE134" w14:textId="77777777" w:rsidR="00BF7C6D" w:rsidRPr="00BF7C6D" w:rsidRDefault="00BF7C6D" w:rsidP="00BF7C6D">
            <w:r w:rsidRPr="00BF7C6D">
              <w:rPr>
                <w:bCs/>
              </w:rPr>
              <w:t>5.35 y</w:t>
            </w:r>
          </w:p>
        </w:tc>
        <w:tc>
          <w:tcPr>
            <w:tcW w:w="1170" w:type="dxa"/>
          </w:tcPr>
          <w:p w14:paraId="62FF578A" w14:textId="77777777" w:rsidR="00BF7C6D" w:rsidRPr="00BF7C6D" w:rsidRDefault="00BF7C6D" w:rsidP="00BF7C6D">
            <w:r w:rsidRPr="00BF7C6D">
              <w:rPr>
                <w:bCs/>
              </w:rPr>
              <w:t>5.45 y</w:t>
            </w:r>
          </w:p>
        </w:tc>
        <w:tc>
          <w:tcPr>
            <w:tcW w:w="1170" w:type="dxa"/>
          </w:tcPr>
          <w:p w14:paraId="78CE2631" w14:textId="77777777" w:rsidR="00BF7C6D" w:rsidRPr="00BF7C6D" w:rsidRDefault="00BF7C6D" w:rsidP="00BF7C6D">
            <w:r w:rsidRPr="00BF7C6D">
              <w:rPr>
                <w:bCs/>
              </w:rPr>
              <w:t>5.32 y</w:t>
            </w:r>
          </w:p>
        </w:tc>
        <w:tc>
          <w:tcPr>
            <w:tcW w:w="1260" w:type="dxa"/>
          </w:tcPr>
          <w:p w14:paraId="179C1692" w14:textId="77777777" w:rsidR="00BF7C6D" w:rsidRPr="00BF7C6D" w:rsidRDefault="00BF7C6D" w:rsidP="00BF7C6D">
            <w:r w:rsidRPr="00BF7C6D">
              <w:rPr>
                <w:bCs/>
              </w:rPr>
              <w:t>5.29 y</w:t>
            </w:r>
          </w:p>
        </w:tc>
      </w:tr>
    </w:tbl>
    <w:p w14:paraId="4A95CB0D" w14:textId="77777777" w:rsidR="00BF7C6D" w:rsidRPr="00BF7C6D" w:rsidRDefault="00BF7C6D" w:rsidP="00BF7C6D">
      <w:r>
        <w:rPr>
          <w:bCs/>
        </w:rPr>
        <w:t>*</w:t>
      </w:r>
      <w:r w:rsidRPr="00BF7C6D">
        <w:rPr>
          <w:bCs/>
        </w:rPr>
        <w:t>1 Based on Kaplan-Meier estimates computed within strata defined by LDL and overall. NA indicates that the corresponding percentile is not estimable with the available data.</w:t>
      </w:r>
    </w:p>
    <w:p w14:paraId="6F9BA1BD" w14:textId="77777777" w:rsidR="00BF7C6D" w:rsidRPr="00BF7C6D" w:rsidRDefault="00BF7C6D" w:rsidP="00BF7C6D">
      <w:r>
        <w:rPr>
          <w:bCs/>
        </w:rPr>
        <w:t>*</w:t>
      </w:r>
      <w:r w:rsidRPr="00BF7C6D">
        <w:rPr>
          <w:bCs/>
        </w:rPr>
        <w:t xml:space="preserve">2 Average number of years alive during the first 5.75 years following study enrollment, as computed by the area under </w:t>
      </w:r>
      <w:proofErr w:type="spellStart"/>
      <w:r w:rsidRPr="00BF7C6D">
        <w:rPr>
          <w:bCs/>
        </w:rPr>
        <w:t>Kaplam</w:t>
      </w:r>
      <w:proofErr w:type="spellEnd"/>
      <w:r w:rsidRPr="00BF7C6D">
        <w:rPr>
          <w:bCs/>
        </w:rPr>
        <w:t>-Meier survival curves computed within strata defined by LDL and overall</w:t>
      </w:r>
    </w:p>
    <w:p w14:paraId="4098BEB4" w14:textId="77777777" w:rsidR="00BF7C6D" w:rsidRPr="00BF7C6D" w:rsidRDefault="00BF7C6D" w:rsidP="00BF7C6D">
      <w:r>
        <w:rPr>
          <w:bCs/>
        </w:rPr>
        <w:t>*</w:t>
      </w:r>
      <w:r w:rsidRPr="00BF7C6D">
        <w:rPr>
          <w:bCs/>
        </w:rPr>
        <w:t>3 Ten of the 735 subjects in the study population were missing baseline serum LDL measurements. Two of those subjects were observed to die after 0.189 y and 0.657 years of observation. The remaining 8 subjects with missing LDL data were still alive at the end of their observation period 5.03 to 5.91 years after study enrollment</w:t>
      </w:r>
    </w:p>
    <w:p w14:paraId="3ED8E0B9" w14:textId="77777777" w:rsidR="00B50153" w:rsidRDefault="00BF7C6D" w:rsidP="002206B6">
      <w:r>
        <w:t xml:space="preserve">*Taken from HW 4 answer key. </w:t>
      </w:r>
    </w:p>
    <w:p w14:paraId="2131F12D" w14:textId="77777777" w:rsidR="00B50153" w:rsidRDefault="00B50153" w:rsidP="002206B6"/>
    <w:p w14:paraId="13FE0844" w14:textId="77777777" w:rsidR="00BC2F52" w:rsidRDefault="00BC2F52" w:rsidP="002206B6"/>
    <w:p w14:paraId="138FE608" w14:textId="77777777" w:rsidR="00BC2F52" w:rsidRDefault="00BC2F52" w:rsidP="002206B6"/>
    <w:p w14:paraId="127885C5" w14:textId="77777777" w:rsidR="00BC2F52" w:rsidRPr="00BC2F52" w:rsidRDefault="00BC2F52" w:rsidP="00BC2F52">
      <w:r w:rsidRPr="00BC2F52">
        <w:rPr>
          <w:b/>
          <w:bCs/>
        </w:rPr>
        <w:t>Statistical Methods for inferential statistics:</w:t>
      </w:r>
      <w:r w:rsidRPr="00BC2F52">
        <w:rPr>
          <w:bCs/>
        </w:rPr>
        <w:t xml:space="preserve"> Distributions of time to death from any cause was compared across groups d</w:t>
      </w:r>
      <w:r w:rsidR="00256221">
        <w:rPr>
          <w:bCs/>
        </w:rPr>
        <w:t xml:space="preserve">efined by serum LDL </w:t>
      </w:r>
      <w:r w:rsidRPr="00BC2F52">
        <w:rPr>
          <w:bCs/>
        </w:rPr>
        <w:t xml:space="preserve">using proportional hazards regression modeling serum LDL </w:t>
      </w:r>
      <w:r w:rsidR="00256221">
        <w:rPr>
          <w:bCs/>
        </w:rPr>
        <w:t>when fit as dummy variables using the categories for LDL suggested by the Mayo Clinic</w:t>
      </w:r>
      <w:r w:rsidRPr="00BC2F52">
        <w:rPr>
          <w:bCs/>
        </w:rPr>
        <w:t>. Quantification of association between all cause mortality was summarized by the hazards ratio computed from the regression model, with confidence intervals and two-sided p values computed using Wald statistics based on the Huber-White sandwich estimator. Subjects missing data for serum LDL at the time of study accrual were omitted from the analysis.</w:t>
      </w:r>
    </w:p>
    <w:p w14:paraId="34B08745" w14:textId="77777777" w:rsidR="009E4405" w:rsidRDefault="009E4405"/>
    <w:p w14:paraId="73423E73" w14:textId="77777777" w:rsidR="00256221" w:rsidRDefault="00BC2F52" w:rsidP="00BC2F52">
      <w:pPr>
        <w:rPr>
          <w:bCs/>
        </w:rPr>
      </w:pPr>
      <w:r w:rsidRPr="00BC2F52">
        <w:rPr>
          <w:b/>
          <w:bCs/>
        </w:rPr>
        <w:t xml:space="preserve">Inferential results: </w:t>
      </w:r>
      <w:r w:rsidRPr="00BC2F52">
        <w:rPr>
          <w:bCs/>
        </w:rPr>
        <w:t>Data was available on 725 subjects having mean serum LDL of 126 mg/</w:t>
      </w:r>
      <w:proofErr w:type="spellStart"/>
      <w:r w:rsidRPr="00BC2F52">
        <w:rPr>
          <w:bCs/>
        </w:rPr>
        <w:t>dL</w:t>
      </w:r>
      <w:proofErr w:type="spellEnd"/>
      <w:r w:rsidRPr="00BC2F52">
        <w:rPr>
          <w:bCs/>
        </w:rPr>
        <w:t xml:space="preserve"> (SD 33.6 mg/</w:t>
      </w:r>
      <w:proofErr w:type="spellStart"/>
      <w:r w:rsidRPr="00BC2F52">
        <w:rPr>
          <w:bCs/>
        </w:rPr>
        <w:t>dL</w:t>
      </w:r>
      <w:proofErr w:type="spellEnd"/>
      <w:r w:rsidRPr="00BC2F52">
        <w:rPr>
          <w:bCs/>
        </w:rPr>
        <w:t>; range 11 – 247 mg/</w:t>
      </w:r>
      <w:proofErr w:type="spellStart"/>
      <w:r w:rsidRPr="00BC2F52">
        <w:rPr>
          <w:bCs/>
        </w:rPr>
        <w:t>dL</w:t>
      </w:r>
      <w:proofErr w:type="spellEnd"/>
      <w:r w:rsidRPr="00BC2F52">
        <w:rPr>
          <w:bCs/>
        </w:rPr>
        <w:t>). During an average of 5.33 years of observation, 131 of those subjects were observed to die. From a proportio</w:t>
      </w:r>
      <w:r w:rsidR="00FC3B49">
        <w:rPr>
          <w:bCs/>
        </w:rPr>
        <w:t>nal hazards regression analysis</w:t>
      </w:r>
      <w:r w:rsidR="00A537AB">
        <w:rPr>
          <w:bCs/>
        </w:rPr>
        <w:t>, we get a p value of .0087, indicating that we can reject the null hypothesis that there is no</w:t>
      </w:r>
      <w:r w:rsidR="00130E2E">
        <w:rPr>
          <w:bCs/>
        </w:rPr>
        <w:t xml:space="preserve"> overall</w:t>
      </w:r>
      <w:r w:rsidR="00A537AB">
        <w:rPr>
          <w:bCs/>
        </w:rPr>
        <w:t xml:space="preserve"> association between LDL and all-cause mortality. </w:t>
      </w:r>
    </w:p>
    <w:p w14:paraId="29CE4E9B" w14:textId="77777777" w:rsidR="00985EB9" w:rsidRDefault="00985EB9" w:rsidP="00985EB9">
      <w:pPr>
        <w:autoSpaceDE w:val="0"/>
        <w:autoSpaceDN w:val="0"/>
        <w:adjustRightInd w:val="0"/>
        <w:spacing w:after="120"/>
        <w:ind w:left="1440"/>
        <w:rPr>
          <w:ins w:id="0" w:author="Minkyu Kim" w:date="2014-02-18T22:33:00Z"/>
          <w:sz w:val="22"/>
          <w:szCs w:val="22"/>
          <w:u w:val="single"/>
        </w:rPr>
      </w:pPr>
      <w:ins w:id="1" w:author="Minkyu Kim" w:date="2014-02-18T22:33:00Z">
        <w:r>
          <w:rPr>
            <w:bCs/>
          </w:rPr>
          <w:br/>
        </w:r>
        <w:r>
          <w:rPr>
            <w:sz w:val="22"/>
            <w:szCs w:val="22"/>
            <w:u w:val="single"/>
          </w:rPr>
          <w:t>3/3 for descriptive statistics</w:t>
        </w:r>
      </w:ins>
    </w:p>
    <w:p w14:paraId="61BDAFB9" w14:textId="77777777" w:rsidR="00985EB9" w:rsidRDefault="00985EB9" w:rsidP="00985EB9">
      <w:pPr>
        <w:autoSpaceDE w:val="0"/>
        <w:autoSpaceDN w:val="0"/>
        <w:adjustRightInd w:val="0"/>
        <w:spacing w:after="120"/>
        <w:ind w:left="1440"/>
        <w:rPr>
          <w:ins w:id="2" w:author="Minkyu Kim" w:date="2014-02-18T22:33:00Z"/>
          <w:sz w:val="22"/>
          <w:szCs w:val="22"/>
          <w:u w:val="single"/>
        </w:rPr>
      </w:pPr>
    </w:p>
    <w:p w14:paraId="450B3901" w14:textId="77777777" w:rsidR="00985EB9" w:rsidRDefault="00985EB9" w:rsidP="00985EB9">
      <w:pPr>
        <w:autoSpaceDE w:val="0"/>
        <w:autoSpaceDN w:val="0"/>
        <w:adjustRightInd w:val="0"/>
        <w:spacing w:after="120"/>
        <w:ind w:left="1440"/>
        <w:rPr>
          <w:ins w:id="3" w:author="Minkyu Kim" w:date="2014-02-18T22:33:00Z"/>
          <w:sz w:val="22"/>
          <w:szCs w:val="22"/>
          <w:u w:val="single"/>
        </w:rPr>
      </w:pPr>
      <w:ins w:id="4" w:author="Minkyu Kim" w:date="2014-02-18T22:33:00Z">
        <w:r>
          <w:rPr>
            <w:sz w:val="22"/>
            <w:szCs w:val="22"/>
            <w:u w:val="single"/>
          </w:rPr>
          <w:t>3/3 for performing an appropriate analysis</w:t>
        </w:r>
      </w:ins>
    </w:p>
    <w:p w14:paraId="6F320AD9" w14:textId="13742467" w:rsidR="00985EB9" w:rsidRDefault="00985EB9" w:rsidP="00985EB9">
      <w:pPr>
        <w:autoSpaceDE w:val="0"/>
        <w:autoSpaceDN w:val="0"/>
        <w:adjustRightInd w:val="0"/>
        <w:spacing w:after="120"/>
        <w:ind w:left="1440"/>
        <w:rPr>
          <w:ins w:id="5" w:author="Minkyu Kim" w:date="2014-02-18T22:33:00Z"/>
          <w:sz w:val="22"/>
          <w:szCs w:val="22"/>
          <w:u w:val="single"/>
        </w:rPr>
      </w:pPr>
      <w:ins w:id="6" w:author="Minkyu Kim" w:date="2014-02-18T22:33:00Z">
        <w:r>
          <w:rPr>
            <w:sz w:val="22"/>
            <w:szCs w:val="22"/>
            <w:u w:val="single"/>
          </w:rPr>
          <w:br/>
          <w:t>1</w:t>
        </w:r>
        <w:r>
          <w:rPr>
            <w:sz w:val="22"/>
            <w:szCs w:val="22"/>
            <w:u w:val="single"/>
          </w:rPr>
          <w:t>/4 for reporting the association appropriately</w:t>
        </w:r>
      </w:ins>
    </w:p>
    <w:p w14:paraId="6DD71D71" w14:textId="77777777" w:rsidR="00985EB9" w:rsidRDefault="00985EB9" w:rsidP="00985EB9">
      <w:pPr>
        <w:autoSpaceDE w:val="0"/>
        <w:autoSpaceDN w:val="0"/>
        <w:adjustRightInd w:val="0"/>
        <w:spacing w:after="120"/>
        <w:ind w:left="1440"/>
        <w:rPr>
          <w:ins w:id="7" w:author="Minkyu Kim" w:date="2014-02-18T22:33:00Z"/>
          <w:sz w:val="22"/>
          <w:szCs w:val="22"/>
          <w:u w:val="single"/>
        </w:rPr>
      </w:pPr>
    </w:p>
    <w:p w14:paraId="70916691" w14:textId="77777777" w:rsidR="00985EB9" w:rsidRDefault="00985EB9" w:rsidP="00985EB9">
      <w:pPr>
        <w:autoSpaceDE w:val="0"/>
        <w:autoSpaceDN w:val="0"/>
        <w:adjustRightInd w:val="0"/>
        <w:spacing w:after="120"/>
        <w:ind w:left="1440"/>
        <w:rPr>
          <w:ins w:id="8" w:author="Minkyu Kim" w:date="2014-02-18T22:33:00Z"/>
          <w:sz w:val="22"/>
          <w:szCs w:val="22"/>
          <w:u w:val="single"/>
        </w:rPr>
      </w:pPr>
      <w:ins w:id="9" w:author="Minkyu Kim" w:date="2014-02-18T22:33:00Z">
        <w:r>
          <w:rPr>
            <w:sz w:val="22"/>
            <w:szCs w:val="22"/>
            <w:u w:val="single"/>
          </w:rPr>
          <w:t>Wrong interpretation of coefficient (-2)</w:t>
        </w:r>
      </w:ins>
    </w:p>
    <w:p w14:paraId="1518C5E2" w14:textId="77777777" w:rsidR="00985EB9" w:rsidRDefault="00985EB9" w:rsidP="00985EB9">
      <w:pPr>
        <w:autoSpaceDE w:val="0"/>
        <w:autoSpaceDN w:val="0"/>
        <w:adjustRightInd w:val="0"/>
        <w:spacing w:after="120"/>
        <w:ind w:left="1440"/>
        <w:rPr>
          <w:ins w:id="10" w:author="Minkyu Kim" w:date="2014-02-18T22:33:00Z"/>
          <w:sz w:val="22"/>
          <w:szCs w:val="22"/>
          <w:u w:val="single"/>
        </w:rPr>
      </w:pPr>
      <w:ins w:id="11" w:author="Minkyu Kim" w:date="2014-02-18T22:33:00Z">
        <w:r>
          <w:rPr>
            <w:sz w:val="22"/>
            <w:szCs w:val="22"/>
            <w:u w:val="single"/>
          </w:rPr>
          <w:t>Wrong interpretation of CI (-1)</w:t>
        </w:r>
      </w:ins>
    </w:p>
    <w:p w14:paraId="726C36A8" w14:textId="027CBDC3" w:rsidR="00985EB9" w:rsidRDefault="00985EB9" w:rsidP="00985EB9">
      <w:pPr>
        <w:autoSpaceDE w:val="0"/>
        <w:autoSpaceDN w:val="0"/>
        <w:adjustRightInd w:val="0"/>
        <w:spacing w:after="120"/>
        <w:ind w:left="1440"/>
        <w:rPr>
          <w:ins w:id="12" w:author="Minkyu Kim" w:date="2014-02-18T22:33:00Z"/>
          <w:sz w:val="22"/>
          <w:szCs w:val="22"/>
          <w:u w:val="single"/>
        </w:rPr>
      </w:pPr>
      <w:ins w:id="13" w:author="Minkyu Kim" w:date="2014-02-18T22:34:00Z">
        <w:r>
          <w:rPr>
            <w:sz w:val="22"/>
            <w:szCs w:val="22"/>
            <w:u w:val="single"/>
          </w:rPr>
          <w:t>Total: 7</w:t>
        </w:r>
      </w:ins>
    </w:p>
    <w:p w14:paraId="1A81EE51" w14:textId="77777777" w:rsidR="00DB76E5" w:rsidRDefault="00DB76E5" w:rsidP="00BC2F52">
      <w:pPr>
        <w:rPr>
          <w:bCs/>
        </w:rPr>
      </w:pPr>
      <w:r>
        <w:rPr>
          <w:bCs/>
        </w:rPr>
        <w:t xml:space="preserve">b. </w:t>
      </w:r>
    </w:p>
    <w:p w14:paraId="7521938F" w14:textId="5AA2D7B1" w:rsidR="00985EB9" w:rsidRDefault="00DB76E5" w:rsidP="00985EB9">
      <w:pPr>
        <w:rPr>
          <w:bCs/>
        </w:rPr>
      </w:pPr>
      <w:r>
        <w:rPr>
          <w:bCs/>
        </w:rPr>
        <w:t xml:space="preserve">The variables in the model are defined by the dummy variables. For those </w:t>
      </w:r>
      <w:proofErr w:type="gramStart"/>
      <w:r>
        <w:rPr>
          <w:bCs/>
        </w:rPr>
        <w:t>in the 70 variable</w:t>
      </w:r>
      <w:proofErr w:type="gramEnd"/>
      <w:r>
        <w:rPr>
          <w:bCs/>
        </w:rPr>
        <w:t xml:space="preserve"> (LDL serum level 70-99), the hazard ratio is .398. For those in the 100 </w:t>
      </w:r>
      <w:proofErr w:type="spellStart"/>
      <w:r w:rsidR="00B41FB9">
        <w:rPr>
          <w:bCs/>
        </w:rPr>
        <w:t>varaible</w:t>
      </w:r>
      <w:proofErr w:type="spellEnd"/>
      <w:r>
        <w:rPr>
          <w:bCs/>
        </w:rPr>
        <w:t xml:space="preserve">, the HR is .393. For those in the 130 </w:t>
      </w:r>
      <w:proofErr w:type="gramStart"/>
      <w:r>
        <w:rPr>
          <w:bCs/>
        </w:rPr>
        <w:t>variable</w:t>
      </w:r>
      <w:proofErr w:type="gramEnd"/>
      <w:r>
        <w:rPr>
          <w:bCs/>
        </w:rPr>
        <w:t xml:space="preserve">, the HR is </w:t>
      </w:r>
      <w:r w:rsidR="00B41FB9">
        <w:rPr>
          <w:bCs/>
        </w:rPr>
        <w:t xml:space="preserve">.294. For those in the 160 </w:t>
      </w:r>
      <w:proofErr w:type="gramStart"/>
      <w:r w:rsidR="00B41FB9">
        <w:rPr>
          <w:bCs/>
        </w:rPr>
        <w:t>variable</w:t>
      </w:r>
      <w:proofErr w:type="gramEnd"/>
      <w:r w:rsidR="00B41FB9">
        <w:rPr>
          <w:bCs/>
        </w:rPr>
        <w:t xml:space="preserve">, the HR is .257. For those in the 190 </w:t>
      </w:r>
      <w:proofErr w:type="gramStart"/>
      <w:r w:rsidR="00B41FB9">
        <w:rPr>
          <w:bCs/>
        </w:rPr>
        <w:t>variable</w:t>
      </w:r>
      <w:proofErr w:type="gramEnd"/>
      <w:r w:rsidR="00B41FB9">
        <w:rPr>
          <w:bCs/>
        </w:rPr>
        <w:t xml:space="preserve">, the HR is .316. These hazard ratios are the hazards of death compared to the baseline Hazard of </w:t>
      </w:r>
      <w:proofErr w:type="gramStart"/>
      <w:r w:rsidR="00B41FB9">
        <w:rPr>
          <w:bCs/>
        </w:rPr>
        <w:t>a the</w:t>
      </w:r>
      <w:proofErr w:type="gramEnd"/>
      <w:r w:rsidR="00B41FB9">
        <w:rPr>
          <w:bCs/>
        </w:rPr>
        <w:t xml:space="preserve"> variable</w:t>
      </w:r>
      <w:r w:rsidR="00102DCE">
        <w:rPr>
          <w:bCs/>
        </w:rPr>
        <w:t xml:space="preserve"> with serum LDL</w:t>
      </w:r>
      <w:r w:rsidR="00B41FB9">
        <w:rPr>
          <w:bCs/>
        </w:rPr>
        <w:t xml:space="preserve"> from 0 to 69 mg/</w:t>
      </w:r>
      <w:proofErr w:type="spellStart"/>
      <w:r w:rsidR="00B41FB9">
        <w:rPr>
          <w:bCs/>
        </w:rPr>
        <w:t>dL</w:t>
      </w:r>
      <w:proofErr w:type="spellEnd"/>
      <w:r w:rsidR="00B41FB9">
        <w:rPr>
          <w:bCs/>
        </w:rPr>
        <w:t xml:space="preserve">. </w:t>
      </w:r>
      <w:ins w:id="14" w:author="Minkyu Kim" w:date="2014-02-18T22:34:00Z">
        <w:r w:rsidR="00985EB9">
          <w:rPr>
            <w:bCs/>
          </w:rPr>
          <w:br/>
        </w:r>
        <w:r w:rsidR="00985EB9">
          <w:rPr>
            <w:bCs/>
          </w:rPr>
          <w:br/>
        </w:r>
      </w:ins>
      <w:ins w:id="15" w:author="Minkyu Kim" w:date="2014-02-18T22:35:00Z">
        <w:r w:rsidR="00985EB9">
          <w:rPr>
            <w:bCs/>
          </w:rPr>
          <w:t>Total: 5</w:t>
        </w:r>
      </w:ins>
    </w:p>
    <w:p w14:paraId="71DE29A6" w14:textId="77777777" w:rsidR="00B41FB9" w:rsidRDefault="00B41FB9" w:rsidP="00BC2F52">
      <w:pPr>
        <w:rPr>
          <w:bCs/>
        </w:rPr>
      </w:pPr>
    </w:p>
    <w:p w14:paraId="72F0AD9A" w14:textId="3B68E963" w:rsidR="00B41FB9" w:rsidRDefault="00B41FB9" w:rsidP="00BC2F52">
      <w:pPr>
        <w:rPr>
          <w:bCs/>
        </w:rPr>
      </w:pPr>
      <w:r>
        <w:rPr>
          <w:bCs/>
        </w:rPr>
        <w:t xml:space="preserve">c.  </w:t>
      </w:r>
      <w:r w:rsidR="007730D8">
        <w:rPr>
          <w:bCs/>
        </w:rPr>
        <w:t xml:space="preserve">To examine if a continuous linear term fits the data better than this model, I would include a linear predictor term in the model, then use </w:t>
      </w:r>
      <w:proofErr w:type="spellStart"/>
      <w:r w:rsidR="007730D8">
        <w:rPr>
          <w:bCs/>
        </w:rPr>
        <w:t>testparm</w:t>
      </w:r>
      <w:proofErr w:type="spellEnd"/>
      <w:r w:rsidR="007730D8">
        <w:rPr>
          <w:bCs/>
        </w:rPr>
        <w:t xml:space="preserve"> to see if dropping out my fitter value still results in the linear term having a good fit. This results in finding that the linear term does in fact model the data better. </w:t>
      </w:r>
    </w:p>
    <w:p w14:paraId="04DAFB8A" w14:textId="3699BDAD" w:rsidR="00985EB9" w:rsidRPr="00E46A07" w:rsidRDefault="00985EB9" w:rsidP="00985EB9">
      <w:pPr>
        <w:autoSpaceDE w:val="0"/>
        <w:autoSpaceDN w:val="0"/>
        <w:adjustRightInd w:val="0"/>
        <w:spacing w:after="120"/>
        <w:ind w:left="1440"/>
        <w:rPr>
          <w:ins w:id="16" w:author="Minkyu Kim" w:date="2014-02-18T22:36:00Z"/>
          <w:sz w:val="22"/>
          <w:szCs w:val="22"/>
          <w:u w:val="single"/>
        </w:rPr>
      </w:pPr>
      <w:ins w:id="17" w:author="Minkyu Kim" w:date="2014-02-18T22:35:00Z">
        <w:r>
          <w:rPr>
            <w:bCs/>
          </w:rPr>
          <w:br/>
        </w:r>
      </w:ins>
      <w:ins w:id="18" w:author="Minkyu Kim" w:date="2014-02-18T22:36:00Z">
        <w:r w:rsidRPr="00E46A07">
          <w:rPr>
            <w:sz w:val="22"/>
            <w:szCs w:val="22"/>
            <w:u w:val="single"/>
          </w:rPr>
          <w:t>Did not mention what kind of test you use (-1)</w:t>
        </w:r>
        <w:r>
          <w:rPr>
            <w:sz w:val="22"/>
            <w:szCs w:val="22"/>
            <w:u w:val="single"/>
          </w:rPr>
          <w:br/>
          <w:t>No</w:t>
        </w:r>
        <w:r w:rsidRPr="00E46A07">
          <w:rPr>
            <w:sz w:val="22"/>
            <w:szCs w:val="22"/>
            <w:u w:val="single"/>
          </w:rPr>
          <w:t xml:space="preserve"> </w:t>
        </w:r>
        <w:r>
          <w:rPr>
            <w:sz w:val="22"/>
            <w:szCs w:val="22"/>
            <w:u w:val="single"/>
          </w:rPr>
          <w:t>p-value (-1)</w:t>
        </w:r>
        <w:r>
          <w:rPr>
            <w:sz w:val="22"/>
            <w:szCs w:val="22"/>
            <w:u w:val="single"/>
          </w:rPr>
          <w:br/>
          <w:t>Wrong conclusion (-1)</w:t>
        </w:r>
        <w:r>
          <w:rPr>
            <w:sz w:val="22"/>
            <w:szCs w:val="22"/>
            <w:u w:val="single"/>
          </w:rPr>
          <w:br/>
          <w:t>Total: 2</w:t>
        </w:r>
        <w:bookmarkStart w:id="19" w:name="_GoBack"/>
        <w:bookmarkEnd w:id="19"/>
      </w:ins>
    </w:p>
    <w:p w14:paraId="1640E728" w14:textId="34399969" w:rsidR="00B41FB9" w:rsidRDefault="00B41FB9" w:rsidP="00BC2F52">
      <w:pPr>
        <w:rPr>
          <w:bCs/>
        </w:rPr>
      </w:pPr>
    </w:p>
    <w:p w14:paraId="52F0A6E6" w14:textId="77777777" w:rsidR="00B41FB9" w:rsidRDefault="00B41FB9" w:rsidP="00BC2F52">
      <w:pPr>
        <w:rPr>
          <w:bCs/>
        </w:rPr>
      </w:pPr>
      <w:proofErr w:type="gramStart"/>
      <w:r>
        <w:rPr>
          <w:bCs/>
        </w:rPr>
        <w:t>d</w:t>
      </w:r>
      <w:proofErr w:type="gramEnd"/>
      <w:r>
        <w:rPr>
          <w:bCs/>
        </w:rPr>
        <w:t>.</w:t>
      </w:r>
    </w:p>
    <w:p w14:paraId="753F9653" w14:textId="77777777" w:rsidR="00B41FB9" w:rsidRDefault="00B41FB9" w:rsidP="00BC2F52">
      <w:pPr>
        <w:rPr>
          <w:bCs/>
        </w:rPr>
      </w:pPr>
    </w:p>
    <w:p w14:paraId="2376E704" w14:textId="77777777" w:rsidR="00B41FB9" w:rsidRDefault="00B41FB9" w:rsidP="00BC2F52">
      <w:pPr>
        <w:rPr>
          <w:bCs/>
        </w:rPr>
      </w:pPr>
      <w:r>
        <w:rPr>
          <w:bCs/>
        </w:rPr>
        <w:t>3.</w:t>
      </w:r>
    </w:p>
    <w:p w14:paraId="2389377B" w14:textId="77777777" w:rsidR="00B41FB9" w:rsidRDefault="00DA728B" w:rsidP="00BC2F52">
      <w:pPr>
        <w:rPr>
          <w:bCs/>
        </w:rPr>
      </w:pPr>
      <w:r>
        <w:rPr>
          <w:bCs/>
        </w:rPr>
        <w:t xml:space="preserve">a. See #2 for descriptive statistics. </w:t>
      </w:r>
    </w:p>
    <w:p w14:paraId="622237E8" w14:textId="77777777" w:rsidR="00DA728B" w:rsidRDefault="00DA728B" w:rsidP="00BC2F52">
      <w:pPr>
        <w:rPr>
          <w:bCs/>
        </w:rPr>
      </w:pPr>
    </w:p>
    <w:p w14:paraId="55C7B165" w14:textId="77777777" w:rsidR="00DA728B" w:rsidRPr="00BC2F52" w:rsidRDefault="00DA728B" w:rsidP="00DA728B">
      <w:r w:rsidRPr="00BC2F52">
        <w:rPr>
          <w:b/>
          <w:bCs/>
        </w:rPr>
        <w:t>Statistical Methods for inferential statistics:</w:t>
      </w:r>
      <w:r w:rsidRPr="00BC2F52">
        <w:rPr>
          <w:bCs/>
        </w:rPr>
        <w:t xml:space="preserve"> Distributions of time to death from any cause was compared across groups d</w:t>
      </w:r>
      <w:r>
        <w:rPr>
          <w:bCs/>
        </w:rPr>
        <w:t xml:space="preserve">efined by serum LDL </w:t>
      </w:r>
      <w:r w:rsidRPr="00BC2F52">
        <w:rPr>
          <w:bCs/>
        </w:rPr>
        <w:t xml:space="preserve">using proportional hazards regression modeling serum LDL </w:t>
      </w:r>
      <w:r w:rsidR="001A4535">
        <w:rPr>
          <w:bCs/>
        </w:rPr>
        <w:t>when fit as linear splines</w:t>
      </w:r>
      <w:r>
        <w:rPr>
          <w:bCs/>
        </w:rPr>
        <w:t xml:space="preserve"> using the categories for LDL suggested by the Mayo Clinic</w:t>
      </w:r>
      <w:r w:rsidRPr="00BC2F52">
        <w:rPr>
          <w:bCs/>
        </w:rPr>
        <w:t>. Quantification of association between all cause mortality was summarized by the hazards ratio computed from the regression model, with confidence intervals and two-sided p values computed using Wald statistics based on the Huber-White sandwich estimator. Subjects missing data for serum LDL at the time of study accrual were omitted from the analysis.</w:t>
      </w:r>
    </w:p>
    <w:p w14:paraId="68ED6208" w14:textId="77777777" w:rsidR="00DA728B" w:rsidRDefault="00DA728B" w:rsidP="00DA728B"/>
    <w:p w14:paraId="75D6ADC9" w14:textId="77777777" w:rsidR="00DA728B" w:rsidRDefault="00DA728B" w:rsidP="00DA728B">
      <w:pPr>
        <w:rPr>
          <w:bCs/>
        </w:rPr>
      </w:pPr>
      <w:r w:rsidRPr="00BC2F52">
        <w:rPr>
          <w:b/>
          <w:bCs/>
        </w:rPr>
        <w:t xml:space="preserve">Inferential results: </w:t>
      </w:r>
      <w:r w:rsidRPr="00BC2F52">
        <w:rPr>
          <w:bCs/>
        </w:rPr>
        <w:t>Data was available on 725 subjects having mean serum LDL of 126 mg/</w:t>
      </w:r>
      <w:proofErr w:type="spellStart"/>
      <w:r w:rsidRPr="00BC2F52">
        <w:rPr>
          <w:bCs/>
        </w:rPr>
        <w:t>dL</w:t>
      </w:r>
      <w:proofErr w:type="spellEnd"/>
      <w:r w:rsidRPr="00BC2F52">
        <w:rPr>
          <w:bCs/>
        </w:rPr>
        <w:t xml:space="preserve"> (SD 33.6 mg/</w:t>
      </w:r>
      <w:proofErr w:type="spellStart"/>
      <w:r w:rsidRPr="00BC2F52">
        <w:rPr>
          <w:bCs/>
        </w:rPr>
        <w:t>dL</w:t>
      </w:r>
      <w:proofErr w:type="spellEnd"/>
      <w:r w:rsidRPr="00BC2F52">
        <w:rPr>
          <w:bCs/>
        </w:rPr>
        <w:t>; range 11 – 247 mg/</w:t>
      </w:r>
      <w:proofErr w:type="spellStart"/>
      <w:r w:rsidRPr="00BC2F52">
        <w:rPr>
          <w:bCs/>
        </w:rPr>
        <w:t>dL</w:t>
      </w:r>
      <w:proofErr w:type="spellEnd"/>
      <w:r w:rsidRPr="00BC2F52">
        <w:rPr>
          <w:bCs/>
        </w:rPr>
        <w:t>). During an average of 5.33 years of observation, 131 of those subjects were observed to die. From a proportio</w:t>
      </w:r>
      <w:r>
        <w:rPr>
          <w:bCs/>
        </w:rPr>
        <w:t>nal hazards regression ana</w:t>
      </w:r>
      <w:r w:rsidR="001A4535">
        <w:rPr>
          <w:bCs/>
        </w:rPr>
        <w:t>lysis, we get a p value of .0285</w:t>
      </w:r>
      <w:r>
        <w:rPr>
          <w:bCs/>
        </w:rPr>
        <w:t xml:space="preserve">, indicating that we can reject the null hypothesis that there is no overall association between LDL and all-cause mortality. </w:t>
      </w:r>
    </w:p>
    <w:p w14:paraId="47D5F2E7" w14:textId="77777777" w:rsidR="00A537AB" w:rsidRDefault="00A537AB" w:rsidP="00BC2F52">
      <w:pPr>
        <w:rPr>
          <w:bCs/>
        </w:rPr>
      </w:pPr>
    </w:p>
    <w:p w14:paraId="75D45D8F" w14:textId="77777777" w:rsidR="00BC2F52" w:rsidRDefault="00102DCE">
      <w:r>
        <w:t xml:space="preserve">b. </w:t>
      </w:r>
    </w:p>
    <w:p w14:paraId="6F162863" w14:textId="77777777" w:rsidR="00102DCE" w:rsidRDefault="00102DCE">
      <w:r>
        <w:t xml:space="preserve">For those in the ldl0 group, the hazard ratio is .978 (p value = .019). For those in the ldl70 group, the HR is .980 (p value = .0139). For those in the ldl100 group, the HR is .998 (p value = .835). For those in the ldl130 group, the p value is 1.0036 (p value = .773). For those in the ldl160 group, the HR is .971 (p value = .181). For those in the ldl190 group, the HR is 1.029 (p value = .261). </w:t>
      </w:r>
    </w:p>
    <w:p w14:paraId="40185E78" w14:textId="77777777" w:rsidR="00B60085" w:rsidRDefault="00B60085"/>
    <w:p w14:paraId="01ECE8DB" w14:textId="77777777" w:rsidR="00B60085" w:rsidRDefault="00B60085">
      <w:proofErr w:type="gramStart"/>
      <w:r>
        <w:t>c</w:t>
      </w:r>
      <w:proofErr w:type="gramEnd"/>
      <w:r>
        <w:t>.</w:t>
      </w:r>
    </w:p>
    <w:p w14:paraId="78ADC311" w14:textId="77777777" w:rsidR="006B3364" w:rsidRDefault="006B3364" w:rsidP="006B3364">
      <w:pPr>
        <w:rPr>
          <w:bCs/>
        </w:rPr>
      </w:pPr>
      <w:r>
        <w:rPr>
          <w:bCs/>
        </w:rPr>
        <w:t xml:space="preserve">We can compare the RMSE between the </w:t>
      </w:r>
      <w:proofErr w:type="spellStart"/>
      <w:r>
        <w:rPr>
          <w:bCs/>
        </w:rPr>
        <w:t>splinefit</w:t>
      </w:r>
      <w:proofErr w:type="spellEnd"/>
      <w:r>
        <w:rPr>
          <w:bCs/>
        </w:rPr>
        <w:t xml:space="preserve"> variable model and the continuous linear fit model. The linear fit model has a lower RMSE and is thus the better fit. </w:t>
      </w:r>
    </w:p>
    <w:p w14:paraId="3D215525" w14:textId="77777777" w:rsidR="00B60085" w:rsidRDefault="00B60085"/>
    <w:p w14:paraId="42CC417C" w14:textId="77777777" w:rsidR="006B3364" w:rsidRDefault="006B3364">
      <w:proofErr w:type="gramStart"/>
      <w:r>
        <w:t>d</w:t>
      </w:r>
      <w:proofErr w:type="gramEnd"/>
      <w:r>
        <w:t>.</w:t>
      </w:r>
    </w:p>
    <w:p w14:paraId="30F9121B" w14:textId="77777777" w:rsidR="006B3364" w:rsidRDefault="006B3364"/>
    <w:p w14:paraId="5E386A67" w14:textId="77777777" w:rsidR="007E2368" w:rsidRDefault="007E2368"/>
    <w:p w14:paraId="3556CE08" w14:textId="77777777" w:rsidR="007E2368" w:rsidRDefault="007E2368">
      <w:r>
        <w:t>4.</w:t>
      </w:r>
    </w:p>
    <w:p w14:paraId="5E2ACFDD" w14:textId="77777777" w:rsidR="007E2368" w:rsidRDefault="007E2368">
      <w:r>
        <w:t xml:space="preserve">a. </w:t>
      </w:r>
    </w:p>
    <w:p w14:paraId="2B752BA6" w14:textId="77777777" w:rsidR="007E2368" w:rsidRDefault="007E2368">
      <w:r>
        <w:t xml:space="preserve">The main advantages the regression strategies used in HWs 4 and 5 have over those used in HWs 1, 2, and 3 are that, in HWs 4 and 5, we do not lose any data by dichotomizing variables and we examine the associations using regression data throughout the range of the variables. This enables us to identify different associations in different ranges of the variables, gaining a deeper understanding of the true association. </w:t>
      </w:r>
    </w:p>
    <w:p w14:paraId="49185B64" w14:textId="77777777" w:rsidR="007E2368" w:rsidRDefault="007E2368"/>
    <w:p w14:paraId="4676EE3C" w14:textId="77777777" w:rsidR="007E2368" w:rsidRDefault="007E2368">
      <w:proofErr w:type="spellStart"/>
      <w:proofErr w:type="gramStart"/>
      <w:r>
        <w:t>b.</w:t>
      </w:r>
      <w:r w:rsidR="003D1997">
        <w:t>The</w:t>
      </w:r>
      <w:proofErr w:type="spellEnd"/>
      <w:proofErr w:type="gramEnd"/>
      <w:r w:rsidR="003D1997">
        <w:t xml:space="preserve"> figure below shows all of the Hazard Ratios modeled on HW 4 and 5. They are overall very similar, but those from HW 5 on average have lower HRs and have more linear of a fit. Also, Those from HW 5 do not change as much at lower LDL levels. </w:t>
      </w:r>
    </w:p>
    <w:p w14:paraId="5B9E44A5" w14:textId="77777777" w:rsidR="007E2368" w:rsidRDefault="003D1997">
      <w:r>
        <w:rPr>
          <w:noProof/>
        </w:rPr>
        <w:drawing>
          <wp:inline distT="0" distB="0" distL="0" distR="0" wp14:anchorId="6D3A6832" wp14:editId="74BC2C4A">
            <wp:extent cx="5029200" cy="3657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61BC4767" w14:textId="77777777" w:rsidR="007E2368" w:rsidRDefault="007E2368"/>
    <w:p w14:paraId="0F0C35FA" w14:textId="77777777" w:rsidR="007E2368" w:rsidRDefault="007E2368">
      <w:proofErr w:type="gramStart"/>
      <w:r>
        <w:t>c</w:t>
      </w:r>
      <w:proofErr w:type="gramEnd"/>
      <w:r>
        <w:t>.</w:t>
      </w:r>
    </w:p>
    <w:p w14:paraId="627F7F73" w14:textId="0FD88F71" w:rsidR="007E2368" w:rsidRDefault="003D1997">
      <w:r>
        <w:t xml:space="preserve">A priori, I would have done a </w:t>
      </w:r>
      <w:r w:rsidR="0051056C">
        <w:t>proportional hazard</w:t>
      </w:r>
      <w:r>
        <w:t xml:space="preserve"> regression </w:t>
      </w:r>
      <w:r w:rsidR="0051056C">
        <w:t xml:space="preserve">using the </w:t>
      </w:r>
      <w:r w:rsidR="00A94690">
        <w:t>logarithmic transformed</w:t>
      </w:r>
      <w:r w:rsidR="0051056C">
        <w:t xml:space="preserve"> hazard ratio in order to get a clear understanding for the presumably linear </w:t>
      </w:r>
      <w:proofErr w:type="gramStart"/>
      <w:r w:rsidR="0051056C">
        <w:t>association</w:t>
      </w:r>
      <w:r w:rsidR="00A94690">
        <w:t xml:space="preserve"> between log</w:t>
      </w:r>
      <w:proofErr w:type="gramEnd"/>
      <w:r w:rsidR="00A94690">
        <w:t xml:space="preserve"> LDL and hazard</w:t>
      </w:r>
      <w:r w:rsidR="0051056C">
        <w:t xml:space="preserve">. I would not have had any indication that the relationship was nonlinear or be different along different ranges of the variables, so I would not have opted for more complex dummy or spline based modeling. </w:t>
      </w:r>
    </w:p>
    <w:sectPr w:rsidR="007E2368" w:rsidSect="005F4ADC">
      <w:head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6D9FEB" w14:textId="77777777" w:rsidR="00A94690" w:rsidRDefault="00A94690" w:rsidP="005A0993">
      <w:r>
        <w:separator/>
      </w:r>
    </w:p>
  </w:endnote>
  <w:endnote w:type="continuationSeparator" w:id="0">
    <w:p w14:paraId="08320E97" w14:textId="77777777" w:rsidR="00A94690" w:rsidRDefault="00A94690" w:rsidP="005A09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FC02E6" w14:textId="77777777" w:rsidR="00A94690" w:rsidRDefault="00A94690" w:rsidP="005A0993">
      <w:r>
        <w:separator/>
      </w:r>
    </w:p>
  </w:footnote>
  <w:footnote w:type="continuationSeparator" w:id="0">
    <w:p w14:paraId="0EDA4EB7" w14:textId="77777777" w:rsidR="00A94690" w:rsidRDefault="00A94690" w:rsidP="005A099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56AAE" w14:textId="77777777" w:rsidR="00A94690" w:rsidRDefault="00A94690">
    <w:pPr>
      <w:pStyle w:val="Header"/>
    </w:pPr>
    <w:r w:rsidRPr="005A0993">
      <w:t>5787</w:t>
    </w:r>
  </w:p>
  <w:p w14:paraId="189A3CB3" w14:textId="77777777" w:rsidR="00A94690" w:rsidRDefault="00A94690">
    <w:pPr>
      <w:pStyle w:val="Header"/>
    </w:pPr>
    <w:r>
      <w:t>HW5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savePreviewPicture/>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993"/>
    <w:rsid w:val="00102DCE"/>
    <w:rsid w:val="00130E2E"/>
    <w:rsid w:val="001A4535"/>
    <w:rsid w:val="002206B6"/>
    <w:rsid w:val="00256221"/>
    <w:rsid w:val="003D1997"/>
    <w:rsid w:val="0051056C"/>
    <w:rsid w:val="005A0993"/>
    <w:rsid w:val="005F4ADC"/>
    <w:rsid w:val="006114E3"/>
    <w:rsid w:val="006B3364"/>
    <w:rsid w:val="007730D8"/>
    <w:rsid w:val="007E2368"/>
    <w:rsid w:val="00872814"/>
    <w:rsid w:val="00985EB9"/>
    <w:rsid w:val="009E4405"/>
    <w:rsid w:val="00A537AB"/>
    <w:rsid w:val="00A94690"/>
    <w:rsid w:val="00B41FB9"/>
    <w:rsid w:val="00B50153"/>
    <w:rsid w:val="00B5710E"/>
    <w:rsid w:val="00B60085"/>
    <w:rsid w:val="00BC2F52"/>
    <w:rsid w:val="00BC5B9D"/>
    <w:rsid w:val="00BF7C6D"/>
    <w:rsid w:val="00CB0970"/>
    <w:rsid w:val="00DA37ED"/>
    <w:rsid w:val="00DA728B"/>
    <w:rsid w:val="00DB76E5"/>
    <w:rsid w:val="00E31808"/>
    <w:rsid w:val="00FC3B49"/>
    <w:rsid w:val="00FE24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304BB3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0993"/>
    <w:pPr>
      <w:tabs>
        <w:tab w:val="center" w:pos="4320"/>
        <w:tab w:val="right" w:pos="8640"/>
      </w:tabs>
    </w:pPr>
  </w:style>
  <w:style w:type="character" w:customStyle="1" w:styleId="HeaderChar">
    <w:name w:val="Header Char"/>
    <w:basedOn w:val="DefaultParagraphFont"/>
    <w:link w:val="Header"/>
    <w:uiPriority w:val="99"/>
    <w:rsid w:val="005A0993"/>
  </w:style>
  <w:style w:type="paragraph" w:styleId="Footer">
    <w:name w:val="footer"/>
    <w:basedOn w:val="Normal"/>
    <w:link w:val="FooterChar"/>
    <w:uiPriority w:val="99"/>
    <w:unhideWhenUsed/>
    <w:rsid w:val="005A0993"/>
    <w:pPr>
      <w:tabs>
        <w:tab w:val="center" w:pos="4320"/>
        <w:tab w:val="right" w:pos="8640"/>
      </w:tabs>
    </w:pPr>
  </w:style>
  <w:style w:type="character" w:customStyle="1" w:styleId="FooterChar">
    <w:name w:val="Footer Char"/>
    <w:basedOn w:val="DefaultParagraphFont"/>
    <w:link w:val="Footer"/>
    <w:uiPriority w:val="99"/>
    <w:rsid w:val="005A0993"/>
  </w:style>
  <w:style w:type="paragraph" w:styleId="BalloonText">
    <w:name w:val="Balloon Text"/>
    <w:basedOn w:val="Normal"/>
    <w:link w:val="BalloonTextChar"/>
    <w:uiPriority w:val="99"/>
    <w:semiHidden/>
    <w:unhideWhenUsed/>
    <w:rsid w:val="00BF7C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7C6D"/>
    <w:rPr>
      <w:rFonts w:ascii="Lucida Grande" w:hAnsi="Lucida Grande" w:cs="Lucida Grande"/>
      <w:sz w:val="18"/>
      <w:szCs w:val="18"/>
    </w:rPr>
  </w:style>
  <w:style w:type="table" w:styleId="TableGrid">
    <w:name w:val="Table Grid"/>
    <w:basedOn w:val="TableNormal"/>
    <w:uiPriority w:val="59"/>
    <w:rsid w:val="00BF7C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0993"/>
    <w:pPr>
      <w:tabs>
        <w:tab w:val="center" w:pos="4320"/>
        <w:tab w:val="right" w:pos="8640"/>
      </w:tabs>
    </w:pPr>
  </w:style>
  <w:style w:type="character" w:customStyle="1" w:styleId="HeaderChar">
    <w:name w:val="Header Char"/>
    <w:basedOn w:val="DefaultParagraphFont"/>
    <w:link w:val="Header"/>
    <w:uiPriority w:val="99"/>
    <w:rsid w:val="005A0993"/>
  </w:style>
  <w:style w:type="paragraph" w:styleId="Footer">
    <w:name w:val="footer"/>
    <w:basedOn w:val="Normal"/>
    <w:link w:val="FooterChar"/>
    <w:uiPriority w:val="99"/>
    <w:unhideWhenUsed/>
    <w:rsid w:val="005A0993"/>
    <w:pPr>
      <w:tabs>
        <w:tab w:val="center" w:pos="4320"/>
        <w:tab w:val="right" w:pos="8640"/>
      </w:tabs>
    </w:pPr>
  </w:style>
  <w:style w:type="character" w:customStyle="1" w:styleId="FooterChar">
    <w:name w:val="Footer Char"/>
    <w:basedOn w:val="DefaultParagraphFont"/>
    <w:link w:val="Footer"/>
    <w:uiPriority w:val="99"/>
    <w:rsid w:val="005A0993"/>
  </w:style>
  <w:style w:type="paragraph" w:styleId="BalloonText">
    <w:name w:val="Balloon Text"/>
    <w:basedOn w:val="Normal"/>
    <w:link w:val="BalloonTextChar"/>
    <w:uiPriority w:val="99"/>
    <w:semiHidden/>
    <w:unhideWhenUsed/>
    <w:rsid w:val="00BF7C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7C6D"/>
    <w:rPr>
      <w:rFonts w:ascii="Lucida Grande" w:hAnsi="Lucida Grande" w:cs="Lucida Grande"/>
      <w:sz w:val="18"/>
      <w:szCs w:val="18"/>
    </w:rPr>
  </w:style>
  <w:style w:type="table" w:styleId="TableGrid">
    <w:name w:val="Table Grid"/>
    <w:basedOn w:val="TableNormal"/>
    <w:uiPriority w:val="59"/>
    <w:rsid w:val="00BF7C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119939">
      <w:bodyDiv w:val="1"/>
      <w:marLeft w:val="0"/>
      <w:marRight w:val="0"/>
      <w:marTop w:val="0"/>
      <w:marBottom w:val="0"/>
      <w:divBdr>
        <w:top w:val="none" w:sz="0" w:space="0" w:color="auto"/>
        <w:left w:val="none" w:sz="0" w:space="0" w:color="auto"/>
        <w:bottom w:val="none" w:sz="0" w:space="0" w:color="auto"/>
        <w:right w:val="none" w:sz="0" w:space="0" w:color="auto"/>
      </w:divBdr>
      <w:divsChild>
        <w:div w:id="348600765">
          <w:marLeft w:val="0"/>
          <w:marRight w:val="0"/>
          <w:marTop w:val="0"/>
          <w:marBottom w:val="0"/>
          <w:divBdr>
            <w:top w:val="none" w:sz="0" w:space="0" w:color="auto"/>
            <w:left w:val="none" w:sz="0" w:space="0" w:color="auto"/>
            <w:bottom w:val="none" w:sz="0" w:space="0" w:color="auto"/>
            <w:right w:val="none" w:sz="0" w:space="0" w:color="auto"/>
          </w:divBdr>
        </w:div>
        <w:div w:id="704259765">
          <w:marLeft w:val="0"/>
          <w:marRight w:val="0"/>
          <w:marTop w:val="0"/>
          <w:marBottom w:val="0"/>
          <w:divBdr>
            <w:top w:val="none" w:sz="0" w:space="0" w:color="auto"/>
            <w:left w:val="none" w:sz="0" w:space="0" w:color="auto"/>
            <w:bottom w:val="none" w:sz="0" w:space="0" w:color="auto"/>
            <w:right w:val="none" w:sz="0" w:space="0" w:color="auto"/>
          </w:divBdr>
        </w:div>
        <w:div w:id="1882934002">
          <w:marLeft w:val="0"/>
          <w:marRight w:val="0"/>
          <w:marTop w:val="0"/>
          <w:marBottom w:val="0"/>
          <w:divBdr>
            <w:top w:val="none" w:sz="0" w:space="0" w:color="auto"/>
            <w:left w:val="none" w:sz="0" w:space="0" w:color="auto"/>
            <w:bottom w:val="none" w:sz="0" w:space="0" w:color="auto"/>
            <w:right w:val="none" w:sz="0" w:space="0" w:color="auto"/>
          </w:divBdr>
        </w:div>
        <w:div w:id="1108549871">
          <w:marLeft w:val="0"/>
          <w:marRight w:val="0"/>
          <w:marTop w:val="0"/>
          <w:marBottom w:val="0"/>
          <w:divBdr>
            <w:top w:val="none" w:sz="0" w:space="0" w:color="auto"/>
            <w:left w:val="none" w:sz="0" w:space="0" w:color="auto"/>
            <w:bottom w:val="none" w:sz="0" w:space="0" w:color="auto"/>
            <w:right w:val="none" w:sz="0" w:space="0" w:color="auto"/>
          </w:divBdr>
        </w:div>
        <w:div w:id="2112775226">
          <w:marLeft w:val="0"/>
          <w:marRight w:val="0"/>
          <w:marTop w:val="0"/>
          <w:marBottom w:val="0"/>
          <w:divBdr>
            <w:top w:val="none" w:sz="0" w:space="0" w:color="auto"/>
            <w:left w:val="none" w:sz="0" w:space="0" w:color="auto"/>
            <w:bottom w:val="none" w:sz="0" w:space="0" w:color="auto"/>
            <w:right w:val="none" w:sz="0" w:space="0" w:color="auto"/>
          </w:divBdr>
        </w:div>
        <w:div w:id="699400795">
          <w:marLeft w:val="0"/>
          <w:marRight w:val="0"/>
          <w:marTop w:val="0"/>
          <w:marBottom w:val="0"/>
          <w:divBdr>
            <w:top w:val="none" w:sz="0" w:space="0" w:color="auto"/>
            <w:left w:val="none" w:sz="0" w:space="0" w:color="auto"/>
            <w:bottom w:val="none" w:sz="0" w:space="0" w:color="auto"/>
            <w:right w:val="none" w:sz="0" w:space="0" w:color="auto"/>
          </w:divBdr>
        </w:div>
        <w:div w:id="1438526909">
          <w:marLeft w:val="0"/>
          <w:marRight w:val="0"/>
          <w:marTop w:val="0"/>
          <w:marBottom w:val="0"/>
          <w:divBdr>
            <w:top w:val="none" w:sz="0" w:space="0" w:color="auto"/>
            <w:left w:val="none" w:sz="0" w:space="0" w:color="auto"/>
            <w:bottom w:val="none" w:sz="0" w:space="0" w:color="auto"/>
            <w:right w:val="none" w:sz="0" w:space="0" w:color="auto"/>
          </w:divBdr>
        </w:div>
        <w:div w:id="1263689864">
          <w:marLeft w:val="0"/>
          <w:marRight w:val="0"/>
          <w:marTop w:val="0"/>
          <w:marBottom w:val="0"/>
          <w:divBdr>
            <w:top w:val="none" w:sz="0" w:space="0" w:color="auto"/>
            <w:left w:val="none" w:sz="0" w:space="0" w:color="auto"/>
            <w:bottom w:val="none" w:sz="0" w:space="0" w:color="auto"/>
            <w:right w:val="none" w:sz="0" w:space="0" w:color="auto"/>
          </w:divBdr>
        </w:div>
        <w:div w:id="1765301737">
          <w:marLeft w:val="0"/>
          <w:marRight w:val="0"/>
          <w:marTop w:val="0"/>
          <w:marBottom w:val="0"/>
          <w:divBdr>
            <w:top w:val="none" w:sz="0" w:space="0" w:color="auto"/>
            <w:left w:val="none" w:sz="0" w:space="0" w:color="auto"/>
            <w:bottom w:val="none" w:sz="0" w:space="0" w:color="auto"/>
            <w:right w:val="none" w:sz="0" w:space="0" w:color="auto"/>
          </w:divBdr>
        </w:div>
        <w:div w:id="1367559515">
          <w:marLeft w:val="0"/>
          <w:marRight w:val="0"/>
          <w:marTop w:val="0"/>
          <w:marBottom w:val="0"/>
          <w:divBdr>
            <w:top w:val="none" w:sz="0" w:space="0" w:color="auto"/>
            <w:left w:val="none" w:sz="0" w:space="0" w:color="auto"/>
            <w:bottom w:val="none" w:sz="0" w:space="0" w:color="auto"/>
            <w:right w:val="none" w:sz="0" w:space="0" w:color="auto"/>
          </w:divBdr>
        </w:div>
        <w:div w:id="1045761630">
          <w:marLeft w:val="0"/>
          <w:marRight w:val="0"/>
          <w:marTop w:val="0"/>
          <w:marBottom w:val="0"/>
          <w:divBdr>
            <w:top w:val="none" w:sz="0" w:space="0" w:color="auto"/>
            <w:left w:val="none" w:sz="0" w:space="0" w:color="auto"/>
            <w:bottom w:val="none" w:sz="0" w:space="0" w:color="auto"/>
            <w:right w:val="none" w:sz="0" w:space="0" w:color="auto"/>
          </w:divBdr>
        </w:div>
        <w:div w:id="836264598">
          <w:marLeft w:val="0"/>
          <w:marRight w:val="0"/>
          <w:marTop w:val="0"/>
          <w:marBottom w:val="0"/>
          <w:divBdr>
            <w:top w:val="none" w:sz="0" w:space="0" w:color="auto"/>
            <w:left w:val="none" w:sz="0" w:space="0" w:color="auto"/>
            <w:bottom w:val="none" w:sz="0" w:space="0" w:color="auto"/>
            <w:right w:val="none" w:sz="0" w:space="0" w:color="auto"/>
          </w:divBdr>
        </w:div>
        <w:div w:id="1113936912">
          <w:marLeft w:val="0"/>
          <w:marRight w:val="0"/>
          <w:marTop w:val="0"/>
          <w:marBottom w:val="0"/>
          <w:divBdr>
            <w:top w:val="none" w:sz="0" w:space="0" w:color="auto"/>
            <w:left w:val="none" w:sz="0" w:space="0" w:color="auto"/>
            <w:bottom w:val="none" w:sz="0" w:space="0" w:color="auto"/>
            <w:right w:val="none" w:sz="0" w:space="0" w:color="auto"/>
          </w:divBdr>
        </w:div>
      </w:divsChild>
    </w:div>
    <w:div w:id="553738779">
      <w:bodyDiv w:val="1"/>
      <w:marLeft w:val="0"/>
      <w:marRight w:val="0"/>
      <w:marTop w:val="0"/>
      <w:marBottom w:val="0"/>
      <w:divBdr>
        <w:top w:val="none" w:sz="0" w:space="0" w:color="auto"/>
        <w:left w:val="none" w:sz="0" w:space="0" w:color="auto"/>
        <w:bottom w:val="none" w:sz="0" w:space="0" w:color="auto"/>
        <w:right w:val="none" w:sz="0" w:space="0" w:color="auto"/>
      </w:divBdr>
      <w:divsChild>
        <w:div w:id="829058862">
          <w:marLeft w:val="0"/>
          <w:marRight w:val="0"/>
          <w:marTop w:val="0"/>
          <w:marBottom w:val="0"/>
          <w:divBdr>
            <w:top w:val="none" w:sz="0" w:space="0" w:color="auto"/>
            <w:left w:val="none" w:sz="0" w:space="0" w:color="auto"/>
            <w:bottom w:val="none" w:sz="0" w:space="0" w:color="auto"/>
            <w:right w:val="none" w:sz="0" w:space="0" w:color="auto"/>
          </w:divBdr>
        </w:div>
        <w:div w:id="1346133600">
          <w:marLeft w:val="0"/>
          <w:marRight w:val="0"/>
          <w:marTop w:val="0"/>
          <w:marBottom w:val="0"/>
          <w:divBdr>
            <w:top w:val="none" w:sz="0" w:space="0" w:color="auto"/>
            <w:left w:val="none" w:sz="0" w:space="0" w:color="auto"/>
            <w:bottom w:val="none" w:sz="0" w:space="0" w:color="auto"/>
            <w:right w:val="none" w:sz="0" w:space="0" w:color="auto"/>
          </w:divBdr>
        </w:div>
      </w:divsChild>
    </w:div>
    <w:div w:id="643511576">
      <w:bodyDiv w:val="1"/>
      <w:marLeft w:val="0"/>
      <w:marRight w:val="0"/>
      <w:marTop w:val="0"/>
      <w:marBottom w:val="0"/>
      <w:divBdr>
        <w:top w:val="none" w:sz="0" w:space="0" w:color="auto"/>
        <w:left w:val="none" w:sz="0" w:space="0" w:color="auto"/>
        <w:bottom w:val="none" w:sz="0" w:space="0" w:color="auto"/>
        <w:right w:val="none" w:sz="0" w:space="0" w:color="auto"/>
      </w:divBdr>
      <w:divsChild>
        <w:div w:id="2008752398">
          <w:marLeft w:val="0"/>
          <w:marRight w:val="0"/>
          <w:marTop w:val="0"/>
          <w:marBottom w:val="0"/>
          <w:divBdr>
            <w:top w:val="none" w:sz="0" w:space="0" w:color="auto"/>
            <w:left w:val="none" w:sz="0" w:space="0" w:color="auto"/>
            <w:bottom w:val="none" w:sz="0" w:space="0" w:color="auto"/>
            <w:right w:val="none" w:sz="0" w:space="0" w:color="auto"/>
          </w:divBdr>
        </w:div>
        <w:div w:id="634332993">
          <w:marLeft w:val="0"/>
          <w:marRight w:val="0"/>
          <w:marTop w:val="0"/>
          <w:marBottom w:val="0"/>
          <w:divBdr>
            <w:top w:val="none" w:sz="0" w:space="0" w:color="auto"/>
            <w:left w:val="none" w:sz="0" w:space="0" w:color="auto"/>
            <w:bottom w:val="none" w:sz="0" w:space="0" w:color="auto"/>
            <w:right w:val="none" w:sz="0" w:space="0" w:color="auto"/>
          </w:divBdr>
        </w:div>
        <w:div w:id="67463512">
          <w:marLeft w:val="0"/>
          <w:marRight w:val="0"/>
          <w:marTop w:val="0"/>
          <w:marBottom w:val="0"/>
          <w:divBdr>
            <w:top w:val="none" w:sz="0" w:space="0" w:color="auto"/>
            <w:left w:val="none" w:sz="0" w:space="0" w:color="auto"/>
            <w:bottom w:val="none" w:sz="0" w:space="0" w:color="auto"/>
            <w:right w:val="none" w:sz="0" w:space="0" w:color="auto"/>
          </w:divBdr>
        </w:div>
        <w:div w:id="1947611580">
          <w:marLeft w:val="0"/>
          <w:marRight w:val="0"/>
          <w:marTop w:val="0"/>
          <w:marBottom w:val="0"/>
          <w:divBdr>
            <w:top w:val="none" w:sz="0" w:space="0" w:color="auto"/>
            <w:left w:val="none" w:sz="0" w:space="0" w:color="auto"/>
            <w:bottom w:val="none" w:sz="0" w:space="0" w:color="auto"/>
            <w:right w:val="none" w:sz="0" w:space="0" w:color="auto"/>
          </w:divBdr>
        </w:div>
        <w:div w:id="91050495">
          <w:marLeft w:val="0"/>
          <w:marRight w:val="0"/>
          <w:marTop w:val="0"/>
          <w:marBottom w:val="0"/>
          <w:divBdr>
            <w:top w:val="none" w:sz="0" w:space="0" w:color="auto"/>
            <w:left w:val="none" w:sz="0" w:space="0" w:color="auto"/>
            <w:bottom w:val="none" w:sz="0" w:space="0" w:color="auto"/>
            <w:right w:val="none" w:sz="0" w:space="0" w:color="auto"/>
          </w:divBdr>
        </w:div>
        <w:div w:id="1167205774">
          <w:marLeft w:val="0"/>
          <w:marRight w:val="0"/>
          <w:marTop w:val="0"/>
          <w:marBottom w:val="0"/>
          <w:divBdr>
            <w:top w:val="none" w:sz="0" w:space="0" w:color="auto"/>
            <w:left w:val="none" w:sz="0" w:space="0" w:color="auto"/>
            <w:bottom w:val="none" w:sz="0" w:space="0" w:color="auto"/>
            <w:right w:val="none" w:sz="0" w:space="0" w:color="auto"/>
          </w:divBdr>
        </w:div>
        <w:div w:id="1440756470">
          <w:marLeft w:val="0"/>
          <w:marRight w:val="0"/>
          <w:marTop w:val="0"/>
          <w:marBottom w:val="0"/>
          <w:divBdr>
            <w:top w:val="none" w:sz="0" w:space="0" w:color="auto"/>
            <w:left w:val="none" w:sz="0" w:space="0" w:color="auto"/>
            <w:bottom w:val="none" w:sz="0" w:space="0" w:color="auto"/>
            <w:right w:val="none" w:sz="0" w:space="0" w:color="auto"/>
          </w:divBdr>
        </w:div>
        <w:div w:id="209848991">
          <w:marLeft w:val="0"/>
          <w:marRight w:val="0"/>
          <w:marTop w:val="0"/>
          <w:marBottom w:val="0"/>
          <w:divBdr>
            <w:top w:val="none" w:sz="0" w:space="0" w:color="auto"/>
            <w:left w:val="none" w:sz="0" w:space="0" w:color="auto"/>
            <w:bottom w:val="none" w:sz="0" w:space="0" w:color="auto"/>
            <w:right w:val="none" w:sz="0" w:space="0" w:color="auto"/>
          </w:divBdr>
        </w:div>
        <w:div w:id="201864569">
          <w:marLeft w:val="0"/>
          <w:marRight w:val="0"/>
          <w:marTop w:val="0"/>
          <w:marBottom w:val="0"/>
          <w:divBdr>
            <w:top w:val="none" w:sz="0" w:space="0" w:color="auto"/>
            <w:left w:val="none" w:sz="0" w:space="0" w:color="auto"/>
            <w:bottom w:val="none" w:sz="0" w:space="0" w:color="auto"/>
            <w:right w:val="none" w:sz="0" w:space="0" w:color="auto"/>
          </w:divBdr>
        </w:div>
        <w:div w:id="1929344304">
          <w:marLeft w:val="0"/>
          <w:marRight w:val="0"/>
          <w:marTop w:val="0"/>
          <w:marBottom w:val="0"/>
          <w:divBdr>
            <w:top w:val="none" w:sz="0" w:space="0" w:color="auto"/>
            <w:left w:val="none" w:sz="0" w:space="0" w:color="auto"/>
            <w:bottom w:val="none" w:sz="0" w:space="0" w:color="auto"/>
            <w:right w:val="none" w:sz="0" w:space="0" w:color="auto"/>
          </w:divBdr>
        </w:div>
        <w:div w:id="1529558872">
          <w:marLeft w:val="0"/>
          <w:marRight w:val="0"/>
          <w:marTop w:val="0"/>
          <w:marBottom w:val="0"/>
          <w:divBdr>
            <w:top w:val="none" w:sz="0" w:space="0" w:color="auto"/>
            <w:left w:val="none" w:sz="0" w:space="0" w:color="auto"/>
            <w:bottom w:val="none" w:sz="0" w:space="0" w:color="auto"/>
            <w:right w:val="none" w:sz="0" w:space="0" w:color="auto"/>
          </w:divBdr>
        </w:div>
        <w:div w:id="809591107">
          <w:marLeft w:val="0"/>
          <w:marRight w:val="0"/>
          <w:marTop w:val="0"/>
          <w:marBottom w:val="0"/>
          <w:divBdr>
            <w:top w:val="none" w:sz="0" w:space="0" w:color="auto"/>
            <w:left w:val="none" w:sz="0" w:space="0" w:color="auto"/>
            <w:bottom w:val="none" w:sz="0" w:space="0" w:color="auto"/>
            <w:right w:val="none" w:sz="0" w:space="0" w:color="auto"/>
          </w:divBdr>
        </w:div>
        <w:div w:id="1893343539">
          <w:marLeft w:val="0"/>
          <w:marRight w:val="0"/>
          <w:marTop w:val="0"/>
          <w:marBottom w:val="0"/>
          <w:divBdr>
            <w:top w:val="none" w:sz="0" w:space="0" w:color="auto"/>
            <w:left w:val="none" w:sz="0" w:space="0" w:color="auto"/>
            <w:bottom w:val="none" w:sz="0" w:space="0" w:color="auto"/>
            <w:right w:val="none" w:sz="0" w:space="0" w:color="auto"/>
          </w:divBdr>
        </w:div>
      </w:divsChild>
    </w:div>
    <w:div w:id="687871560">
      <w:bodyDiv w:val="1"/>
      <w:marLeft w:val="0"/>
      <w:marRight w:val="0"/>
      <w:marTop w:val="0"/>
      <w:marBottom w:val="0"/>
      <w:divBdr>
        <w:top w:val="none" w:sz="0" w:space="0" w:color="auto"/>
        <w:left w:val="none" w:sz="0" w:space="0" w:color="auto"/>
        <w:bottom w:val="none" w:sz="0" w:space="0" w:color="auto"/>
        <w:right w:val="none" w:sz="0" w:space="0" w:color="auto"/>
      </w:divBdr>
      <w:divsChild>
        <w:div w:id="1621447576">
          <w:marLeft w:val="0"/>
          <w:marRight w:val="0"/>
          <w:marTop w:val="0"/>
          <w:marBottom w:val="0"/>
          <w:divBdr>
            <w:top w:val="none" w:sz="0" w:space="0" w:color="auto"/>
            <w:left w:val="none" w:sz="0" w:space="0" w:color="auto"/>
            <w:bottom w:val="none" w:sz="0" w:space="0" w:color="auto"/>
            <w:right w:val="none" w:sz="0" w:space="0" w:color="auto"/>
          </w:divBdr>
        </w:div>
        <w:div w:id="395974958">
          <w:marLeft w:val="0"/>
          <w:marRight w:val="0"/>
          <w:marTop w:val="0"/>
          <w:marBottom w:val="0"/>
          <w:divBdr>
            <w:top w:val="none" w:sz="0" w:space="0" w:color="auto"/>
            <w:left w:val="none" w:sz="0" w:space="0" w:color="auto"/>
            <w:bottom w:val="none" w:sz="0" w:space="0" w:color="auto"/>
            <w:right w:val="none" w:sz="0" w:space="0" w:color="auto"/>
          </w:divBdr>
        </w:div>
        <w:div w:id="2014991676">
          <w:marLeft w:val="0"/>
          <w:marRight w:val="0"/>
          <w:marTop w:val="0"/>
          <w:marBottom w:val="0"/>
          <w:divBdr>
            <w:top w:val="none" w:sz="0" w:space="0" w:color="auto"/>
            <w:left w:val="none" w:sz="0" w:space="0" w:color="auto"/>
            <w:bottom w:val="none" w:sz="0" w:space="0" w:color="auto"/>
            <w:right w:val="none" w:sz="0" w:space="0" w:color="auto"/>
          </w:divBdr>
        </w:div>
        <w:div w:id="62719568">
          <w:marLeft w:val="0"/>
          <w:marRight w:val="0"/>
          <w:marTop w:val="0"/>
          <w:marBottom w:val="0"/>
          <w:divBdr>
            <w:top w:val="none" w:sz="0" w:space="0" w:color="auto"/>
            <w:left w:val="none" w:sz="0" w:space="0" w:color="auto"/>
            <w:bottom w:val="none" w:sz="0" w:space="0" w:color="auto"/>
            <w:right w:val="none" w:sz="0" w:space="0" w:color="auto"/>
          </w:divBdr>
        </w:div>
        <w:div w:id="1060833992">
          <w:marLeft w:val="0"/>
          <w:marRight w:val="0"/>
          <w:marTop w:val="0"/>
          <w:marBottom w:val="0"/>
          <w:divBdr>
            <w:top w:val="none" w:sz="0" w:space="0" w:color="auto"/>
            <w:left w:val="none" w:sz="0" w:space="0" w:color="auto"/>
            <w:bottom w:val="none" w:sz="0" w:space="0" w:color="auto"/>
            <w:right w:val="none" w:sz="0" w:space="0" w:color="auto"/>
          </w:divBdr>
        </w:div>
      </w:divsChild>
    </w:div>
    <w:div w:id="793711664">
      <w:bodyDiv w:val="1"/>
      <w:marLeft w:val="0"/>
      <w:marRight w:val="0"/>
      <w:marTop w:val="0"/>
      <w:marBottom w:val="0"/>
      <w:divBdr>
        <w:top w:val="none" w:sz="0" w:space="0" w:color="auto"/>
        <w:left w:val="none" w:sz="0" w:space="0" w:color="auto"/>
        <w:bottom w:val="none" w:sz="0" w:space="0" w:color="auto"/>
        <w:right w:val="none" w:sz="0" w:space="0" w:color="auto"/>
      </w:divBdr>
      <w:divsChild>
        <w:div w:id="373849070">
          <w:marLeft w:val="0"/>
          <w:marRight w:val="0"/>
          <w:marTop w:val="0"/>
          <w:marBottom w:val="0"/>
          <w:divBdr>
            <w:top w:val="none" w:sz="0" w:space="0" w:color="auto"/>
            <w:left w:val="none" w:sz="0" w:space="0" w:color="auto"/>
            <w:bottom w:val="none" w:sz="0" w:space="0" w:color="auto"/>
            <w:right w:val="none" w:sz="0" w:space="0" w:color="auto"/>
          </w:divBdr>
        </w:div>
        <w:div w:id="1937711657">
          <w:marLeft w:val="0"/>
          <w:marRight w:val="0"/>
          <w:marTop w:val="0"/>
          <w:marBottom w:val="0"/>
          <w:divBdr>
            <w:top w:val="none" w:sz="0" w:space="0" w:color="auto"/>
            <w:left w:val="none" w:sz="0" w:space="0" w:color="auto"/>
            <w:bottom w:val="none" w:sz="0" w:space="0" w:color="auto"/>
            <w:right w:val="none" w:sz="0" w:space="0" w:color="auto"/>
          </w:divBdr>
        </w:div>
        <w:div w:id="180245308">
          <w:marLeft w:val="0"/>
          <w:marRight w:val="0"/>
          <w:marTop w:val="0"/>
          <w:marBottom w:val="0"/>
          <w:divBdr>
            <w:top w:val="none" w:sz="0" w:space="0" w:color="auto"/>
            <w:left w:val="none" w:sz="0" w:space="0" w:color="auto"/>
            <w:bottom w:val="none" w:sz="0" w:space="0" w:color="auto"/>
            <w:right w:val="none" w:sz="0" w:space="0" w:color="auto"/>
          </w:divBdr>
        </w:div>
        <w:div w:id="1473136860">
          <w:marLeft w:val="0"/>
          <w:marRight w:val="0"/>
          <w:marTop w:val="0"/>
          <w:marBottom w:val="0"/>
          <w:divBdr>
            <w:top w:val="none" w:sz="0" w:space="0" w:color="auto"/>
            <w:left w:val="none" w:sz="0" w:space="0" w:color="auto"/>
            <w:bottom w:val="none" w:sz="0" w:space="0" w:color="auto"/>
            <w:right w:val="none" w:sz="0" w:space="0" w:color="auto"/>
          </w:divBdr>
        </w:div>
        <w:div w:id="1147239581">
          <w:marLeft w:val="0"/>
          <w:marRight w:val="0"/>
          <w:marTop w:val="0"/>
          <w:marBottom w:val="0"/>
          <w:divBdr>
            <w:top w:val="none" w:sz="0" w:space="0" w:color="auto"/>
            <w:left w:val="none" w:sz="0" w:space="0" w:color="auto"/>
            <w:bottom w:val="none" w:sz="0" w:space="0" w:color="auto"/>
            <w:right w:val="none" w:sz="0" w:space="0" w:color="auto"/>
          </w:divBdr>
        </w:div>
      </w:divsChild>
    </w:div>
    <w:div w:id="1112017739">
      <w:bodyDiv w:val="1"/>
      <w:marLeft w:val="0"/>
      <w:marRight w:val="0"/>
      <w:marTop w:val="0"/>
      <w:marBottom w:val="0"/>
      <w:divBdr>
        <w:top w:val="none" w:sz="0" w:space="0" w:color="auto"/>
        <w:left w:val="none" w:sz="0" w:space="0" w:color="auto"/>
        <w:bottom w:val="none" w:sz="0" w:space="0" w:color="auto"/>
        <w:right w:val="none" w:sz="0" w:space="0" w:color="auto"/>
      </w:divBdr>
      <w:divsChild>
        <w:div w:id="6174949">
          <w:marLeft w:val="0"/>
          <w:marRight w:val="0"/>
          <w:marTop w:val="0"/>
          <w:marBottom w:val="0"/>
          <w:divBdr>
            <w:top w:val="none" w:sz="0" w:space="0" w:color="auto"/>
            <w:left w:val="none" w:sz="0" w:space="0" w:color="auto"/>
            <w:bottom w:val="none" w:sz="0" w:space="0" w:color="auto"/>
            <w:right w:val="none" w:sz="0" w:space="0" w:color="auto"/>
          </w:divBdr>
        </w:div>
        <w:div w:id="1336037120">
          <w:marLeft w:val="0"/>
          <w:marRight w:val="0"/>
          <w:marTop w:val="0"/>
          <w:marBottom w:val="0"/>
          <w:divBdr>
            <w:top w:val="none" w:sz="0" w:space="0" w:color="auto"/>
            <w:left w:val="none" w:sz="0" w:space="0" w:color="auto"/>
            <w:bottom w:val="none" w:sz="0" w:space="0" w:color="auto"/>
            <w:right w:val="none" w:sz="0" w:space="0" w:color="auto"/>
          </w:divBdr>
        </w:div>
        <w:div w:id="1182620535">
          <w:marLeft w:val="0"/>
          <w:marRight w:val="0"/>
          <w:marTop w:val="0"/>
          <w:marBottom w:val="0"/>
          <w:divBdr>
            <w:top w:val="none" w:sz="0" w:space="0" w:color="auto"/>
            <w:left w:val="none" w:sz="0" w:space="0" w:color="auto"/>
            <w:bottom w:val="none" w:sz="0" w:space="0" w:color="auto"/>
            <w:right w:val="none" w:sz="0" w:space="0" w:color="auto"/>
          </w:divBdr>
        </w:div>
        <w:div w:id="377164682">
          <w:marLeft w:val="0"/>
          <w:marRight w:val="0"/>
          <w:marTop w:val="0"/>
          <w:marBottom w:val="0"/>
          <w:divBdr>
            <w:top w:val="none" w:sz="0" w:space="0" w:color="auto"/>
            <w:left w:val="none" w:sz="0" w:space="0" w:color="auto"/>
            <w:bottom w:val="none" w:sz="0" w:space="0" w:color="auto"/>
            <w:right w:val="none" w:sz="0" w:space="0" w:color="auto"/>
          </w:divBdr>
        </w:div>
        <w:div w:id="580262743">
          <w:marLeft w:val="0"/>
          <w:marRight w:val="0"/>
          <w:marTop w:val="0"/>
          <w:marBottom w:val="0"/>
          <w:divBdr>
            <w:top w:val="none" w:sz="0" w:space="0" w:color="auto"/>
            <w:left w:val="none" w:sz="0" w:space="0" w:color="auto"/>
            <w:bottom w:val="none" w:sz="0" w:space="0" w:color="auto"/>
            <w:right w:val="none" w:sz="0" w:space="0" w:color="auto"/>
          </w:divBdr>
        </w:div>
        <w:div w:id="1832258474">
          <w:marLeft w:val="0"/>
          <w:marRight w:val="0"/>
          <w:marTop w:val="0"/>
          <w:marBottom w:val="0"/>
          <w:divBdr>
            <w:top w:val="none" w:sz="0" w:space="0" w:color="auto"/>
            <w:left w:val="none" w:sz="0" w:space="0" w:color="auto"/>
            <w:bottom w:val="none" w:sz="0" w:space="0" w:color="auto"/>
            <w:right w:val="none" w:sz="0" w:space="0" w:color="auto"/>
          </w:divBdr>
        </w:div>
        <w:div w:id="2078160965">
          <w:marLeft w:val="0"/>
          <w:marRight w:val="0"/>
          <w:marTop w:val="0"/>
          <w:marBottom w:val="0"/>
          <w:divBdr>
            <w:top w:val="none" w:sz="0" w:space="0" w:color="auto"/>
            <w:left w:val="none" w:sz="0" w:space="0" w:color="auto"/>
            <w:bottom w:val="none" w:sz="0" w:space="0" w:color="auto"/>
            <w:right w:val="none" w:sz="0" w:space="0" w:color="auto"/>
          </w:divBdr>
        </w:div>
        <w:div w:id="1158421471">
          <w:marLeft w:val="0"/>
          <w:marRight w:val="0"/>
          <w:marTop w:val="0"/>
          <w:marBottom w:val="0"/>
          <w:divBdr>
            <w:top w:val="none" w:sz="0" w:space="0" w:color="auto"/>
            <w:left w:val="none" w:sz="0" w:space="0" w:color="auto"/>
            <w:bottom w:val="none" w:sz="0" w:space="0" w:color="auto"/>
            <w:right w:val="none" w:sz="0" w:space="0" w:color="auto"/>
          </w:divBdr>
        </w:div>
        <w:div w:id="1014841225">
          <w:marLeft w:val="0"/>
          <w:marRight w:val="0"/>
          <w:marTop w:val="0"/>
          <w:marBottom w:val="0"/>
          <w:divBdr>
            <w:top w:val="none" w:sz="0" w:space="0" w:color="auto"/>
            <w:left w:val="none" w:sz="0" w:space="0" w:color="auto"/>
            <w:bottom w:val="none" w:sz="0" w:space="0" w:color="auto"/>
            <w:right w:val="none" w:sz="0" w:space="0" w:color="auto"/>
          </w:divBdr>
        </w:div>
        <w:div w:id="285089261">
          <w:marLeft w:val="0"/>
          <w:marRight w:val="0"/>
          <w:marTop w:val="0"/>
          <w:marBottom w:val="0"/>
          <w:divBdr>
            <w:top w:val="none" w:sz="0" w:space="0" w:color="auto"/>
            <w:left w:val="none" w:sz="0" w:space="0" w:color="auto"/>
            <w:bottom w:val="none" w:sz="0" w:space="0" w:color="auto"/>
            <w:right w:val="none" w:sz="0" w:space="0" w:color="auto"/>
          </w:divBdr>
        </w:div>
        <w:div w:id="808397231">
          <w:marLeft w:val="0"/>
          <w:marRight w:val="0"/>
          <w:marTop w:val="0"/>
          <w:marBottom w:val="0"/>
          <w:divBdr>
            <w:top w:val="none" w:sz="0" w:space="0" w:color="auto"/>
            <w:left w:val="none" w:sz="0" w:space="0" w:color="auto"/>
            <w:bottom w:val="none" w:sz="0" w:space="0" w:color="auto"/>
            <w:right w:val="none" w:sz="0" w:space="0" w:color="auto"/>
          </w:divBdr>
        </w:div>
        <w:div w:id="716128481">
          <w:marLeft w:val="0"/>
          <w:marRight w:val="0"/>
          <w:marTop w:val="0"/>
          <w:marBottom w:val="0"/>
          <w:divBdr>
            <w:top w:val="none" w:sz="0" w:space="0" w:color="auto"/>
            <w:left w:val="none" w:sz="0" w:space="0" w:color="auto"/>
            <w:bottom w:val="none" w:sz="0" w:space="0" w:color="auto"/>
            <w:right w:val="none" w:sz="0" w:space="0" w:color="auto"/>
          </w:divBdr>
        </w:div>
        <w:div w:id="86080315">
          <w:marLeft w:val="0"/>
          <w:marRight w:val="0"/>
          <w:marTop w:val="0"/>
          <w:marBottom w:val="0"/>
          <w:divBdr>
            <w:top w:val="none" w:sz="0" w:space="0" w:color="auto"/>
            <w:left w:val="none" w:sz="0" w:space="0" w:color="auto"/>
            <w:bottom w:val="none" w:sz="0" w:space="0" w:color="auto"/>
            <w:right w:val="none" w:sz="0" w:space="0" w:color="auto"/>
          </w:divBdr>
        </w:div>
      </w:divsChild>
    </w:div>
    <w:div w:id="1509368985">
      <w:bodyDiv w:val="1"/>
      <w:marLeft w:val="0"/>
      <w:marRight w:val="0"/>
      <w:marTop w:val="0"/>
      <w:marBottom w:val="0"/>
      <w:divBdr>
        <w:top w:val="none" w:sz="0" w:space="0" w:color="auto"/>
        <w:left w:val="none" w:sz="0" w:space="0" w:color="auto"/>
        <w:bottom w:val="none" w:sz="0" w:space="0" w:color="auto"/>
        <w:right w:val="none" w:sz="0" w:space="0" w:color="auto"/>
      </w:divBdr>
      <w:divsChild>
        <w:div w:id="1208951835">
          <w:marLeft w:val="0"/>
          <w:marRight w:val="0"/>
          <w:marTop w:val="0"/>
          <w:marBottom w:val="0"/>
          <w:divBdr>
            <w:top w:val="none" w:sz="0" w:space="0" w:color="auto"/>
            <w:left w:val="none" w:sz="0" w:space="0" w:color="auto"/>
            <w:bottom w:val="none" w:sz="0" w:space="0" w:color="auto"/>
            <w:right w:val="none" w:sz="0" w:space="0" w:color="auto"/>
          </w:divBdr>
        </w:div>
        <w:div w:id="901715827">
          <w:marLeft w:val="0"/>
          <w:marRight w:val="0"/>
          <w:marTop w:val="0"/>
          <w:marBottom w:val="0"/>
          <w:divBdr>
            <w:top w:val="none" w:sz="0" w:space="0" w:color="auto"/>
            <w:left w:val="none" w:sz="0" w:space="0" w:color="auto"/>
            <w:bottom w:val="none" w:sz="0" w:space="0" w:color="auto"/>
            <w:right w:val="none" w:sz="0" w:space="0" w:color="auto"/>
          </w:divBdr>
        </w:div>
        <w:div w:id="469444649">
          <w:marLeft w:val="0"/>
          <w:marRight w:val="0"/>
          <w:marTop w:val="0"/>
          <w:marBottom w:val="0"/>
          <w:divBdr>
            <w:top w:val="none" w:sz="0" w:space="0" w:color="auto"/>
            <w:left w:val="none" w:sz="0" w:space="0" w:color="auto"/>
            <w:bottom w:val="none" w:sz="0" w:space="0" w:color="auto"/>
            <w:right w:val="none" w:sz="0" w:space="0" w:color="auto"/>
          </w:divBdr>
        </w:div>
        <w:div w:id="1286350884">
          <w:marLeft w:val="0"/>
          <w:marRight w:val="0"/>
          <w:marTop w:val="0"/>
          <w:marBottom w:val="0"/>
          <w:divBdr>
            <w:top w:val="none" w:sz="0" w:space="0" w:color="auto"/>
            <w:left w:val="none" w:sz="0" w:space="0" w:color="auto"/>
            <w:bottom w:val="none" w:sz="0" w:space="0" w:color="auto"/>
            <w:right w:val="none" w:sz="0" w:space="0" w:color="auto"/>
          </w:divBdr>
        </w:div>
        <w:div w:id="1956709217">
          <w:marLeft w:val="0"/>
          <w:marRight w:val="0"/>
          <w:marTop w:val="0"/>
          <w:marBottom w:val="0"/>
          <w:divBdr>
            <w:top w:val="none" w:sz="0" w:space="0" w:color="auto"/>
            <w:left w:val="none" w:sz="0" w:space="0" w:color="auto"/>
            <w:bottom w:val="none" w:sz="0" w:space="0" w:color="auto"/>
            <w:right w:val="none" w:sz="0" w:space="0" w:color="auto"/>
          </w:divBdr>
        </w:div>
        <w:div w:id="459957782">
          <w:marLeft w:val="0"/>
          <w:marRight w:val="0"/>
          <w:marTop w:val="0"/>
          <w:marBottom w:val="0"/>
          <w:divBdr>
            <w:top w:val="none" w:sz="0" w:space="0" w:color="auto"/>
            <w:left w:val="none" w:sz="0" w:space="0" w:color="auto"/>
            <w:bottom w:val="none" w:sz="0" w:space="0" w:color="auto"/>
            <w:right w:val="none" w:sz="0" w:space="0" w:color="auto"/>
          </w:divBdr>
        </w:div>
        <w:div w:id="2019037551">
          <w:marLeft w:val="0"/>
          <w:marRight w:val="0"/>
          <w:marTop w:val="0"/>
          <w:marBottom w:val="0"/>
          <w:divBdr>
            <w:top w:val="none" w:sz="0" w:space="0" w:color="auto"/>
            <w:left w:val="none" w:sz="0" w:space="0" w:color="auto"/>
            <w:bottom w:val="none" w:sz="0" w:space="0" w:color="auto"/>
            <w:right w:val="none" w:sz="0" w:space="0" w:color="auto"/>
          </w:divBdr>
        </w:div>
        <w:div w:id="1339698978">
          <w:marLeft w:val="0"/>
          <w:marRight w:val="0"/>
          <w:marTop w:val="0"/>
          <w:marBottom w:val="0"/>
          <w:divBdr>
            <w:top w:val="none" w:sz="0" w:space="0" w:color="auto"/>
            <w:left w:val="none" w:sz="0" w:space="0" w:color="auto"/>
            <w:bottom w:val="none" w:sz="0" w:space="0" w:color="auto"/>
            <w:right w:val="none" w:sz="0" w:space="0" w:color="auto"/>
          </w:divBdr>
        </w:div>
        <w:div w:id="985933163">
          <w:marLeft w:val="0"/>
          <w:marRight w:val="0"/>
          <w:marTop w:val="0"/>
          <w:marBottom w:val="0"/>
          <w:divBdr>
            <w:top w:val="none" w:sz="0" w:space="0" w:color="auto"/>
            <w:left w:val="none" w:sz="0" w:space="0" w:color="auto"/>
            <w:bottom w:val="none" w:sz="0" w:space="0" w:color="auto"/>
            <w:right w:val="none" w:sz="0" w:space="0" w:color="auto"/>
          </w:divBdr>
        </w:div>
        <w:div w:id="332218699">
          <w:marLeft w:val="0"/>
          <w:marRight w:val="0"/>
          <w:marTop w:val="0"/>
          <w:marBottom w:val="0"/>
          <w:divBdr>
            <w:top w:val="none" w:sz="0" w:space="0" w:color="auto"/>
            <w:left w:val="none" w:sz="0" w:space="0" w:color="auto"/>
            <w:bottom w:val="none" w:sz="0" w:space="0" w:color="auto"/>
            <w:right w:val="none" w:sz="0" w:space="0" w:color="auto"/>
          </w:divBdr>
        </w:div>
        <w:div w:id="2076583863">
          <w:marLeft w:val="0"/>
          <w:marRight w:val="0"/>
          <w:marTop w:val="0"/>
          <w:marBottom w:val="0"/>
          <w:divBdr>
            <w:top w:val="none" w:sz="0" w:space="0" w:color="auto"/>
            <w:left w:val="none" w:sz="0" w:space="0" w:color="auto"/>
            <w:bottom w:val="none" w:sz="0" w:space="0" w:color="auto"/>
            <w:right w:val="none" w:sz="0" w:space="0" w:color="auto"/>
          </w:divBdr>
        </w:div>
        <w:div w:id="799499385">
          <w:marLeft w:val="0"/>
          <w:marRight w:val="0"/>
          <w:marTop w:val="0"/>
          <w:marBottom w:val="0"/>
          <w:divBdr>
            <w:top w:val="none" w:sz="0" w:space="0" w:color="auto"/>
            <w:left w:val="none" w:sz="0" w:space="0" w:color="auto"/>
            <w:bottom w:val="none" w:sz="0" w:space="0" w:color="auto"/>
            <w:right w:val="none" w:sz="0" w:space="0" w:color="auto"/>
          </w:divBdr>
        </w:div>
        <w:div w:id="621812190">
          <w:marLeft w:val="0"/>
          <w:marRight w:val="0"/>
          <w:marTop w:val="0"/>
          <w:marBottom w:val="0"/>
          <w:divBdr>
            <w:top w:val="none" w:sz="0" w:space="0" w:color="auto"/>
            <w:left w:val="none" w:sz="0" w:space="0" w:color="auto"/>
            <w:bottom w:val="none" w:sz="0" w:space="0" w:color="auto"/>
            <w:right w:val="none" w:sz="0" w:space="0" w:color="auto"/>
          </w:divBdr>
        </w:div>
      </w:divsChild>
    </w:div>
    <w:div w:id="1705868142">
      <w:bodyDiv w:val="1"/>
      <w:marLeft w:val="0"/>
      <w:marRight w:val="0"/>
      <w:marTop w:val="0"/>
      <w:marBottom w:val="0"/>
      <w:divBdr>
        <w:top w:val="none" w:sz="0" w:space="0" w:color="auto"/>
        <w:left w:val="none" w:sz="0" w:space="0" w:color="auto"/>
        <w:bottom w:val="none" w:sz="0" w:space="0" w:color="auto"/>
        <w:right w:val="none" w:sz="0" w:space="0" w:color="auto"/>
      </w:divBdr>
      <w:divsChild>
        <w:div w:id="2007977894">
          <w:marLeft w:val="0"/>
          <w:marRight w:val="0"/>
          <w:marTop w:val="0"/>
          <w:marBottom w:val="0"/>
          <w:divBdr>
            <w:top w:val="none" w:sz="0" w:space="0" w:color="auto"/>
            <w:left w:val="none" w:sz="0" w:space="0" w:color="auto"/>
            <w:bottom w:val="none" w:sz="0" w:space="0" w:color="auto"/>
            <w:right w:val="none" w:sz="0" w:space="0" w:color="auto"/>
          </w:divBdr>
        </w:div>
        <w:div w:id="1177036885">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emf"/><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1854</Words>
  <Characters>10573</Characters>
  <Application>Microsoft Macintosh Word</Application>
  <DocSecurity>0</DocSecurity>
  <Lines>88</Lines>
  <Paragraphs>24</Paragraphs>
  <ScaleCrop>false</ScaleCrop>
  <Company>University of Washington</Company>
  <LinksUpToDate>false</LinksUpToDate>
  <CharactersWithSpaces>12403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Dingens</dc:creator>
  <cp:keywords/>
  <dc:description/>
  <cp:lastModifiedBy>Minkyu Kim</cp:lastModifiedBy>
  <cp:revision>2</cp:revision>
  <cp:lastPrinted>2014-02-10T16:44:00Z</cp:lastPrinted>
  <dcterms:created xsi:type="dcterms:W3CDTF">2014-02-19T06:37:00Z</dcterms:created>
  <dcterms:modified xsi:type="dcterms:W3CDTF">2014-02-19T06:37:00Z</dcterms:modified>
</cp:coreProperties>
</file>