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53B626" w14:textId="77777777" w:rsidR="00805249" w:rsidRDefault="00223991" w:rsidP="00FF3DC8">
      <w:pPr>
        <w:spacing w:after="0"/>
      </w:pPr>
      <w:proofErr w:type="spellStart"/>
      <w:r>
        <w:t>Biostat</w:t>
      </w:r>
      <w:proofErr w:type="spellEnd"/>
      <w:r>
        <w:t xml:space="preserve"> 518</w:t>
      </w:r>
    </w:p>
    <w:p w14:paraId="497FCFDB" w14:textId="77777777" w:rsidR="00223991" w:rsidRDefault="00223991" w:rsidP="00FF3DC8">
      <w:pPr>
        <w:spacing w:after="0"/>
      </w:pPr>
      <w:r>
        <w:t>HW #3</w:t>
      </w:r>
    </w:p>
    <w:p w14:paraId="4755EEBB" w14:textId="16783D44" w:rsidR="006E7ACE" w:rsidRDefault="006E7ACE">
      <w:r>
        <w:t>ID: 3502</w:t>
      </w:r>
      <w:ins w:id="0" w:author="Author">
        <w:r w:rsidR="006645DD">
          <w:t xml:space="preserve"> Score: 144 out of 160</w:t>
        </w:r>
      </w:ins>
    </w:p>
    <w:p w14:paraId="46B46489" w14:textId="77777777" w:rsidR="00BA3FD5" w:rsidRDefault="00F40CA4" w:rsidP="005C7974">
      <w:r>
        <w:t xml:space="preserve">1. Methods: </w:t>
      </w:r>
      <w:r w:rsidR="005C7974">
        <w:rPr>
          <w:rFonts w:cs="Times New Roman"/>
          <w:sz w:val="24"/>
          <w:szCs w:val="24"/>
        </w:rPr>
        <w:t xml:space="preserve">Per each group defined </w:t>
      </w:r>
      <w:r w:rsidR="00561894">
        <w:rPr>
          <w:rFonts w:cs="Times New Roman"/>
          <w:sz w:val="24"/>
          <w:szCs w:val="24"/>
        </w:rPr>
        <w:t xml:space="preserve">by newborn size </w:t>
      </w:r>
      <w:r w:rsidR="005C7974">
        <w:rPr>
          <w:rFonts w:cs="Times New Roman"/>
          <w:sz w:val="24"/>
          <w:szCs w:val="24"/>
        </w:rPr>
        <w:t>as</w:t>
      </w:r>
      <w:r w:rsidR="00BA3FD5">
        <w:rPr>
          <w:rFonts w:cs="Times New Roman"/>
          <w:sz w:val="24"/>
          <w:szCs w:val="24"/>
        </w:rPr>
        <w:t xml:space="preserve"> small for gestational age or not small for gestational age, </w:t>
      </w:r>
      <w:proofErr w:type="spellStart"/>
      <w:r w:rsidR="005C7974">
        <w:rPr>
          <w:rFonts w:cs="Times New Roman"/>
          <w:sz w:val="24"/>
          <w:szCs w:val="24"/>
        </w:rPr>
        <w:t>d</w:t>
      </w:r>
      <w:r w:rsidR="005C7974">
        <w:t>escriptives</w:t>
      </w:r>
      <w:proofErr w:type="spellEnd"/>
      <w:r w:rsidR="005C7974">
        <w:t xml:space="preserve"> </w:t>
      </w:r>
      <w:r w:rsidR="00EC58E5">
        <w:t xml:space="preserve">continuous variables </w:t>
      </w:r>
      <w:r w:rsidR="005C7974">
        <w:t>(mean, standard deviation, minimu</w:t>
      </w:r>
      <w:r w:rsidR="00EC58E5">
        <w:t>m and maximum) are computed for mother’s height and</w:t>
      </w:r>
      <w:r w:rsidR="00805249">
        <w:t xml:space="preserve"> age at enrollment</w:t>
      </w:r>
      <w:r w:rsidR="00EC58E5">
        <w:t>, birth weight of infant and gestational age; and frequencies are used to describe mother smoker status, parity and infant’s gender.</w:t>
      </w:r>
    </w:p>
    <w:p w14:paraId="1181A521" w14:textId="77777777" w:rsidR="00182988" w:rsidRDefault="00ED213F" w:rsidP="00182988">
      <w:r>
        <w:t>Results:</w:t>
      </w:r>
      <w:r w:rsidR="00C91C4D">
        <w:t xml:space="preserve"> </w:t>
      </w:r>
      <w:r w:rsidR="00182988">
        <w:t>The dataset used for the analysis contains 755 women. Overall 11 (1.5%) women hasn’t data at least on one v</w:t>
      </w:r>
      <w:r w:rsidR="00404814">
        <w:t>ariable: 6 miss mother’s height;</w:t>
      </w:r>
      <w:r w:rsidR="00182988">
        <w:t xml:space="preserve"> 4 miss value on smoking status, baby’s birth weight</w:t>
      </w:r>
      <w:r w:rsidR="00404814">
        <w:t>, gender and gestational age; 1 miss mother miss 1 gestational age.</w:t>
      </w:r>
      <w:r w:rsidR="00182988">
        <w:t xml:space="preserve"> </w:t>
      </w:r>
      <w:r w:rsidR="002371D7">
        <w:t>All records have</w:t>
      </w:r>
      <w:r w:rsidR="00843612">
        <w:t xml:space="preserve"> the small for gestational age filled.</w:t>
      </w:r>
    </w:p>
    <w:p w14:paraId="35A88FCC" w14:textId="77777777" w:rsidR="005C7974" w:rsidRDefault="00C91C4D" w:rsidP="005C7974">
      <w:r>
        <w:t>As shown on table 1 over the 755 pregnant women 105 (13.9%) delivered a baby classified as small for gestational age (SGA). Regarding mother characteristics mothers, among those with SGA newborn 43.3% smoked compared to 28.8% who smoked among the non SGA newborn mothers.</w:t>
      </w:r>
      <w:r w:rsidR="00404814">
        <w:t xml:space="preserve"> On parity</w:t>
      </w:r>
      <w:r w:rsidR="002978E5">
        <w:t>,</w:t>
      </w:r>
      <w:r w:rsidR="00404814">
        <w:t xml:space="preserve"> seems that on the non SGA there is a slight tendency for higher parity compared to the SGA group. </w:t>
      </w:r>
      <w:r>
        <w:t xml:space="preserve"> Other cha</w:t>
      </w:r>
      <w:r w:rsidR="00404814">
        <w:t>racteristics are almost similar namely mother’s height, age at enrollment and parity.</w:t>
      </w:r>
      <w:r w:rsidR="009C05BA">
        <w:t xml:space="preserve"> </w:t>
      </w:r>
    </w:p>
    <w:p w14:paraId="1EA1506A" w14:textId="77777777" w:rsidR="00C91C4D" w:rsidRDefault="00C91C4D" w:rsidP="005C7974">
      <w:r>
        <w:t>Reg</w:t>
      </w:r>
      <w:r w:rsidR="00771E9D">
        <w:t xml:space="preserve">arding </w:t>
      </w:r>
      <w:r w:rsidR="00843612">
        <w:t>babies’</w:t>
      </w:r>
      <w:r w:rsidR="00771E9D">
        <w:t xml:space="preserve"> characteristics, among the SGA group there </w:t>
      </w:r>
      <w:r w:rsidR="00AD72DD">
        <w:t xml:space="preserve">are </w:t>
      </w:r>
      <w:r w:rsidR="00771E9D">
        <w:t>42.3% males compared to 52.4% males among the non-SGA. Babies from SGA group weighted at birth on average 2.2 Kg compared to 3.2 Kg on non SGA; and SGA babies were born on average with 37.9 weeks of gestation whereas the non SGA had 39.4 weeks.</w:t>
      </w:r>
    </w:p>
    <w:p w14:paraId="2D96BB0A" w14:textId="77777777" w:rsidR="00223991" w:rsidRDefault="00ED213F">
      <w:r>
        <w:t xml:space="preserve">Table 1 – </w:t>
      </w:r>
      <w:proofErr w:type="spellStart"/>
      <w:r>
        <w:t>Descriptives</w:t>
      </w:r>
      <w:proofErr w:type="spellEnd"/>
      <w:r>
        <w:t xml:space="preserve"> of mother and infant characteristics per newborn size</w:t>
      </w:r>
    </w:p>
    <w:p w14:paraId="0A9241E2" w14:textId="77777777" w:rsidR="008729E6" w:rsidRDefault="006F19EF">
      <w:r w:rsidRPr="006F19EF">
        <w:rPr>
          <w:noProof/>
        </w:rPr>
        <w:drawing>
          <wp:inline distT="0" distB="0" distL="0" distR="0" wp14:anchorId="5AF8F4D1" wp14:editId="1BD4E2F3">
            <wp:extent cx="6858000" cy="317646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858000" cy="3176461"/>
                    </a:xfrm>
                    <a:prstGeom prst="rect">
                      <a:avLst/>
                    </a:prstGeom>
                    <a:noFill/>
                    <a:ln w="9525">
                      <a:noFill/>
                      <a:miter lim="800000"/>
                      <a:headEnd/>
                      <a:tailEnd/>
                    </a:ln>
                  </pic:spPr>
                </pic:pic>
              </a:graphicData>
            </a:graphic>
          </wp:inline>
        </w:drawing>
      </w:r>
    </w:p>
    <w:p w14:paraId="27F62703" w14:textId="77777777" w:rsidR="009C05BA" w:rsidRDefault="00504B87">
      <w:r>
        <w:t xml:space="preserve">There </w:t>
      </w:r>
      <w:proofErr w:type="gramStart"/>
      <w:r>
        <w:t>were</w:t>
      </w:r>
      <w:proofErr w:type="gramEnd"/>
      <w:r>
        <w:t xml:space="preserve"> 45/231 (19.5%) SGA babies among smoking mothers compared to 59/520 (11.4%) among </w:t>
      </w:r>
      <w:proofErr w:type="gramStart"/>
      <w:r>
        <w:t>non smoking</w:t>
      </w:r>
      <w:proofErr w:type="gramEnd"/>
      <w:r>
        <w:t xml:space="preserve"> mothers.</w:t>
      </w:r>
      <w:r w:rsidR="00FD028E">
        <w:t xml:space="preserve"> </w:t>
      </w:r>
      <w:ins w:id="1" w:author="Author">
        <w:r w:rsidR="00FD028E">
          <w:t xml:space="preserve">Score: 10. </w:t>
        </w:r>
        <w:proofErr w:type="gramStart"/>
        <w:r w:rsidR="00FD028E">
          <w:t>Very nice work.</w:t>
        </w:r>
      </w:ins>
      <w:proofErr w:type="gramEnd"/>
    </w:p>
    <w:p w14:paraId="29436280" w14:textId="77777777" w:rsidR="00ED213F" w:rsidRDefault="00067F92">
      <w:r>
        <w:lastRenderedPageBreak/>
        <w:t xml:space="preserve">2.a) Methods: a logistic regression </w:t>
      </w:r>
      <w:r w:rsidR="006157E8">
        <w:t>with robust standard errors</w:t>
      </w:r>
      <w:r w:rsidR="007E3612">
        <w:t xml:space="preserve"> is used to compute the association between </w:t>
      </w:r>
      <w:r>
        <w:t>with</w:t>
      </w:r>
      <w:r w:rsidR="006157E8">
        <w:t xml:space="preserve"> </w:t>
      </w:r>
      <w:r w:rsidR="007E3612">
        <w:t>the odds for small for gestational age (SG</w:t>
      </w:r>
      <w:r w:rsidR="00A97450">
        <w:t>A</w:t>
      </w:r>
      <w:r w:rsidR="007E3612">
        <w:t>)</w:t>
      </w:r>
      <w:r w:rsidR="006157E8">
        <w:t xml:space="preserve"> </w:t>
      </w:r>
      <w:r w:rsidR="007E3612">
        <w:t>and maternal smoking status. 95% confidence intervals and p-values from Wald-test are reported.</w:t>
      </w:r>
      <w:r w:rsidR="00A97450">
        <w:t xml:space="preserve"> The significance level is set to 5%.</w:t>
      </w:r>
    </w:p>
    <w:p w14:paraId="19269C1F" w14:textId="77777777" w:rsidR="007E3612" w:rsidRDefault="007E3612">
      <w:r>
        <w:t>Results:</w:t>
      </w:r>
      <w:r w:rsidR="009A3C67">
        <w:t xml:space="preserve"> Only 751 records are used</w:t>
      </w:r>
      <w:r w:rsidR="00092D8A">
        <w:t xml:space="preserve"> (refer to table 2)</w:t>
      </w:r>
      <w:r w:rsidR="009A3C67">
        <w:t xml:space="preserve">, due to missing values on maternal smoking status. Smoking mothers have 1.89 times higher odds </w:t>
      </w:r>
      <w:r w:rsidR="00A97450">
        <w:t>for SGA baby than the non-smoking mothers. This odds-ratio wouldn’t unusual to be found between 1.24 and 2.89 and we reject the null hypothesis of an odds-ratio equal to 1 with p-value of 0.003.</w:t>
      </w:r>
    </w:p>
    <w:p w14:paraId="79402002" w14:textId="77777777" w:rsidR="00092D8A" w:rsidRDefault="00092D8A">
      <w:r>
        <w:t>Table 2 – Logistic regression coefficients with outcome SGA baby and predictor as smoker mother</w:t>
      </w:r>
    </w:p>
    <w:tbl>
      <w:tblPr>
        <w:tblW w:w="6040" w:type="dxa"/>
        <w:tblInd w:w="99" w:type="dxa"/>
        <w:tblLook w:val="04A0" w:firstRow="1" w:lastRow="0" w:firstColumn="1" w:lastColumn="0" w:noHBand="0" w:noVBand="1"/>
      </w:tblPr>
      <w:tblGrid>
        <w:gridCol w:w="2380"/>
        <w:gridCol w:w="940"/>
        <w:gridCol w:w="1760"/>
        <w:gridCol w:w="960"/>
      </w:tblGrid>
      <w:tr w:rsidR="00092D8A" w:rsidRPr="00092D8A" w14:paraId="4E90E654" w14:textId="77777777" w:rsidTr="00092D8A">
        <w:trPr>
          <w:trHeight w:val="600"/>
        </w:trPr>
        <w:tc>
          <w:tcPr>
            <w:tcW w:w="2380" w:type="dxa"/>
            <w:tcBorders>
              <w:top w:val="single" w:sz="4" w:space="0" w:color="auto"/>
              <w:left w:val="nil"/>
              <w:bottom w:val="single" w:sz="4" w:space="0" w:color="auto"/>
              <w:right w:val="nil"/>
            </w:tcBorders>
            <w:shd w:val="clear" w:color="auto" w:fill="auto"/>
            <w:vAlign w:val="center"/>
            <w:hideMark/>
          </w:tcPr>
          <w:p w14:paraId="2C18E942" w14:textId="77777777" w:rsidR="00092D8A" w:rsidRPr="00092D8A" w:rsidRDefault="00092D8A" w:rsidP="00092D8A">
            <w:pPr>
              <w:spacing w:after="0" w:line="240" w:lineRule="auto"/>
              <w:jc w:val="center"/>
              <w:rPr>
                <w:rFonts w:ascii="Calibri" w:eastAsia="Times New Roman" w:hAnsi="Calibri" w:cs="Times New Roman"/>
                <w:b/>
                <w:bCs/>
                <w:color w:val="000000"/>
              </w:rPr>
            </w:pPr>
            <w:r w:rsidRPr="00092D8A">
              <w:rPr>
                <w:rFonts w:ascii="Calibri" w:eastAsia="Times New Roman" w:hAnsi="Calibri" w:cs="Times New Roman"/>
                <w:b/>
                <w:bCs/>
                <w:color w:val="000000"/>
              </w:rPr>
              <w:t>Variable</w:t>
            </w:r>
          </w:p>
        </w:tc>
        <w:tc>
          <w:tcPr>
            <w:tcW w:w="940" w:type="dxa"/>
            <w:tcBorders>
              <w:top w:val="single" w:sz="4" w:space="0" w:color="auto"/>
              <w:left w:val="nil"/>
              <w:bottom w:val="single" w:sz="4" w:space="0" w:color="auto"/>
              <w:right w:val="nil"/>
            </w:tcBorders>
            <w:shd w:val="clear" w:color="auto" w:fill="auto"/>
            <w:vAlign w:val="center"/>
            <w:hideMark/>
          </w:tcPr>
          <w:p w14:paraId="52B95E9E" w14:textId="77777777" w:rsidR="00092D8A" w:rsidRPr="00092D8A" w:rsidRDefault="00092D8A" w:rsidP="00092D8A">
            <w:pPr>
              <w:spacing w:after="0" w:line="240" w:lineRule="auto"/>
              <w:jc w:val="center"/>
              <w:rPr>
                <w:rFonts w:ascii="Calibri" w:eastAsia="Times New Roman" w:hAnsi="Calibri" w:cs="Times New Roman"/>
                <w:b/>
                <w:bCs/>
                <w:color w:val="000000"/>
              </w:rPr>
            </w:pPr>
            <w:r w:rsidRPr="00092D8A">
              <w:rPr>
                <w:rFonts w:ascii="Calibri" w:eastAsia="Times New Roman" w:hAnsi="Calibri" w:cs="Times New Roman"/>
                <w:b/>
                <w:bCs/>
                <w:color w:val="000000"/>
              </w:rPr>
              <w:t>Odds Ratio</w:t>
            </w:r>
          </w:p>
        </w:tc>
        <w:tc>
          <w:tcPr>
            <w:tcW w:w="1760" w:type="dxa"/>
            <w:tcBorders>
              <w:top w:val="single" w:sz="4" w:space="0" w:color="auto"/>
              <w:left w:val="nil"/>
              <w:bottom w:val="single" w:sz="4" w:space="0" w:color="auto"/>
              <w:right w:val="nil"/>
            </w:tcBorders>
            <w:shd w:val="clear" w:color="auto" w:fill="auto"/>
            <w:noWrap/>
            <w:vAlign w:val="center"/>
            <w:hideMark/>
          </w:tcPr>
          <w:p w14:paraId="2C6FC4D7" w14:textId="77777777" w:rsidR="00092D8A" w:rsidRPr="00092D8A" w:rsidRDefault="00092D8A" w:rsidP="00092D8A">
            <w:pPr>
              <w:spacing w:after="0" w:line="240" w:lineRule="auto"/>
              <w:jc w:val="center"/>
              <w:rPr>
                <w:rFonts w:ascii="Calibri" w:eastAsia="Times New Roman" w:hAnsi="Calibri" w:cs="Times New Roman"/>
                <w:b/>
                <w:bCs/>
                <w:color w:val="000000"/>
              </w:rPr>
            </w:pPr>
            <w:r w:rsidRPr="00092D8A">
              <w:rPr>
                <w:rFonts w:ascii="Calibri" w:eastAsia="Times New Roman" w:hAnsi="Calibri" w:cs="Times New Roman"/>
                <w:b/>
                <w:bCs/>
                <w:color w:val="000000"/>
              </w:rPr>
              <w:t>95% CI</w:t>
            </w:r>
          </w:p>
        </w:tc>
        <w:tc>
          <w:tcPr>
            <w:tcW w:w="960" w:type="dxa"/>
            <w:tcBorders>
              <w:top w:val="single" w:sz="4" w:space="0" w:color="auto"/>
              <w:left w:val="nil"/>
              <w:bottom w:val="single" w:sz="4" w:space="0" w:color="auto"/>
              <w:right w:val="nil"/>
            </w:tcBorders>
            <w:shd w:val="clear" w:color="auto" w:fill="auto"/>
            <w:noWrap/>
            <w:vAlign w:val="center"/>
            <w:hideMark/>
          </w:tcPr>
          <w:p w14:paraId="56DF4618" w14:textId="77777777" w:rsidR="00092D8A" w:rsidRPr="00092D8A" w:rsidRDefault="00092D8A" w:rsidP="00092D8A">
            <w:pPr>
              <w:spacing w:after="0" w:line="240" w:lineRule="auto"/>
              <w:jc w:val="center"/>
              <w:rPr>
                <w:rFonts w:ascii="Calibri" w:eastAsia="Times New Roman" w:hAnsi="Calibri" w:cs="Times New Roman"/>
                <w:b/>
                <w:bCs/>
                <w:color w:val="000000"/>
              </w:rPr>
            </w:pPr>
            <w:r w:rsidRPr="00092D8A">
              <w:rPr>
                <w:rFonts w:ascii="Calibri" w:eastAsia="Times New Roman" w:hAnsi="Calibri" w:cs="Times New Roman"/>
                <w:b/>
                <w:bCs/>
                <w:color w:val="000000"/>
              </w:rPr>
              <w:t>p</w:t>
            </w:r>
          </w:p>
        </w:tc>
      </w:tr>
      <w:tr w:rsidR="00092D8A" w:rsidRPr="00092D8A" w14:paraId="355BDD0F" w14:textId="77777777" w:rsidTr="00092D8A">
        <w:trPr>
          <w:trHeight w:val="300"/>
        </w:trPr>
        <w:tc>
          <w:tcPr>
            <w:tcW w:w="2380" w:type="dxa"/>
            <w:tcBorders>
              <w:top w:val="nil"/>
              <w:left w:val="nil"/>
              <w:bottom w:val="nil"/>
              <w:right w:val="nil"/>
            </w:tcBorders>
            <w:shd w:val="clear" w:color="auto" w:fill="auto"/>
            <w:noWrap/>
            <w:vAlign w:val="bottom"/>
            <w:hideMark/>
          </w:tcPr>
          <w:p w14:paraId="27E0F5AA" w14:textId="77777777" w:rsidR="00092D8A" w:rsidRPr="00092D8A" w:rsidRDefault="00092D8A" w:rsidP="00092D8A">
            <w:pPr>
              <w:spacing w:after="0" w:line="240" w:lineRule="auto"/>
              <w:rPr>
                <w:rFonts w:ascii="Calibri" w:eastAsia="Times New Roman" w:hAnsi="Calibri" w:cs="Times New Roman"/>
                <w:color w:val="000000"/>
              </w:rPr>
            </w:pPr>
            <w:r w:rsidRPr="00092D8A">
              <w:rPr>
                <w:rFonts w:ascii="Calibri" w:eastAsia="Times New Roman" w:hAnsi="Calibri" w:cs="Times New Roman"/>
                <w:color w:val="000000"/>
              </w:rPr>
              <w:t>Total cases in the model</w:t>
            </w:r>
          </w:p>
        </w:tc>
        <w:tc>
          <w:tcPr>
            <w:tcW w:w="940" w:type="dxa"/>
            <w:tcBorders>
              <w:top w:val="nil"/>
              <w:left w:val="nil"/>
              <w:bottom w:val="nil"/>
              <w:right w:val="nil"/>
            </w:tcBorders>
            <w:shd w:val="clear" w:color="auto" w:fill="auto"/>
            <w:noWrap/>
            <w:vAlign w:val="center"/>
            <w:hideMark/>
          </w:tcPr>
          <w:p w14:paraId="7C3D49BB" w14:textId="77777777" w:rsidR="00092D8A" w:rsidRPr="00092D8A" w:rsidRDefault="00092D8A" w:rsidP="00092D8A">
            <w:pPr>
              <w:spacing w:after="0" w:line="240" w:lineRule="auto"/>
              <w:jc w:val="center"/>
              <w:rPr>
                <w:rFonts w:ascii="Calibri" w:eastAsia="Times New Roman" w:hAnsi="Calibri" w:cs="Times New Roman"/>
                <w:color w:val="000000"/>
              </w:rPr>
            </w:pPr>
            <w:r w:rsidRPr="00092D8A">
              <w:rPr>
                <w:rFonts w:ascii="Calibri" w:eastAsia="Times New Roman" w:hAnsi="Calibri" w:cs="Times New Roman"/>
                <w:color w:val="000000"/>
              </w:rPr>
              <w:t>751</w:t>
            </w:r>
          </w:p>
        </w:tc>
        <w:tc>
          <w:tcPr>
            <w:tcW w:w="1760" w:type="dxa"/>
            <w:tcBorders>
              <w:top w:val="nil"/>
              <w:left w:val="nil"/>
              <w:bottom w:val="nil"/>
              <w:right w:val="nil"/>
            </w:tcBorders>
            <w:shd w:val="clear" w:color="auto" w:fill="auto"/>
            <w:noWrap/>
            <w:vAlign w:val="center"/>
            <w:hideMark/>
          </w:tcPr>
          <w:p w14:paraId="56427601" w14:textId="77777777" w:rsidR="00092D8A" w:rsidRPr="00092D8A" w:rsidRDefault="00092D8A" w:rsidP="00092D8A">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4EB5F3EE" w14:textId="77777777" w:rsidR="00092D8A" w:rsidRPr="00092D8A" w:rsidRDefault="00092D8A" w:rsidP="00092D8A">
            <w:pPr>
              <w:spacing w:after="0" w:line="240" w:lineRule="auto"/>
              <w:rPr>
                <w:rFonts w:ascii="Calibri" w:eastAsia="Times New Roman" w:hAnsi="Calibri" w:cs="Times New Roman"/>
                <w:color w:val="000000"/>
              </w:rPr>
            </w:pPr>
          </w:p>
        </w:tc>
      </w:tr>
      <w:tr w:rsidR="00092D8A" w:rsidRPr="00092D8A" w14:paraId="6EA5A81D" w14:textId="77777777" w:rsidTr="00092D8A">
        <w:trPr>
          <w:trHeight w:val="300"/>
        </w:trPr>
        <w:tc>
          <w:tcPr>
            <w:tcW w:w="2380" w:type="dxa"/>
            <w:tcBorders>
              <w:top w:val="nil"/>
              <w:left w:val="nil"/>
              <w:bottom w:val="nil"/>
              <w:right w:val="nil"/>
            </w:tcBorders>
            <w:shd w:val="clear" w:color="auto" w:fill="auto"/>
            <w:noWrap/>
            <w:vAlign w:val="bottom"/>
            <w:hideMark/>
          </w:tcPr>
          <w:p w14:paraId="203C5BFF" w14:textId="77777777" w:rsidR="00092D8A" w:rsidRPr="00092D8A" w:rsidRDefault="00092D8A" w:rsidP="00092D8A">
            <w:pPr>
              <w:spacing w:after="0" w:line="240" w:lineRule="auto"/>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14:paraId="46A20D6B" w14:textId="77777777" w:rsidR="00092D8A" w:rsidRPr="00092D8A" w:rsidRDefault="00092D8A" w:rsidP="00092D8A">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14:paraId="51E99C29" w14:textId="77777777" w:rsidR="00092D8A" w:rsidRPr="00092D8A" w:rsidRDefault="00092D8A" w:rsidP="00092D8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0A18A604" w14:textId="77777777" w:rsidR="00092D8A" w:rsidRPr="00092D8A" w:rsidRDefault="00092D8A" w:rsidP="00092D8A">
            <w:pPr>
              <w:spacing w:after="0" w:line="240" w:lineRule="auto"/>
              <w:rPr>
                <w:rFonts w:ascii="Calibri" w:eastAsia="Times New Roman" w:hAnsi="Calibri" w:cs="Times New Roman"/>
                <w:color w:val="000000"/>
              </w:rPr>
            </w:pPr>
          </w:p>
        </w:tc>
      </w:tr>
      <w:tr w:rsidR="00092D8A" w:rsidRPr="00092D8A" w14:paraId="731DCB5A" w14:textId="77777777" w:rsidTr="00092D8A">
        <w:trPr>
          <w:trHeight w:val="300"/>
        </w:trPr>
        <w:tc>
          <w:tcPr>
            <w:tcW w:w="2380" w:type="dxa"/>
            <w:tcBorders>
              <w:top w:val="nil"/>
              <w:left w:val="nil"/>
              <w:bottom w:val="nil"/>
              <w:right w:val="nil"/>
            </w:tcBorders>
            <w:shd w:val="clear" w:color="auto" w:fill="auto"/>
            <w:noWrap/>
            <w:vAlign w:val="bottom"/>
            <w:hideMark/>
          </w:tcPr>
          <w:p w14:paraId="642F575F" w14:textId="77777777" w:rsidR="00092D8A" w:rsidRPr="00092D8A" w:rsidRDefault="00092D8A" w:rsidP="00092D8A">
            <w:pPr>
              <w:spacing w:after="0" w:line="240" w:lineRule="auto"/>
              <w:rPr>
                <w:rFonts w:ascii="Calibri" w:eastAsia="Times New Roman" w:hAnsi="Calibri" w:cs="Times New Roman"/>
                <w:color w:val="000000"/>
              </w:rPr>
            </w:pPr>
            <w:r w:rsidRPr="00092D8A">
              <w:rPr>
                <w:rFonts w:ascii="Calibri" w:eastAsia="Times New Roman" w:hAnsi="Calibri" w:cs="Times New Roman"/>
                <w:color w:val="000000"/>
              </w:rPr>
              <w:t>Mother smoke</w:t>
            </w:r>
          </w:p>
        </w:tc>
        <w:tc>
          <w:tcPr>
            <w:tcW w:w="940" w:type="dxa"/>
            <w:tcBorders>
              <w:top w:val="nil"/>
              <w:left w:val="nil"/>
              <w:bottom w:val="nil"/>
              <w:right w:val="nil"/>
            </w:tcBorders>
            <w:shd w:val="clear" w:color="auto" w:fill="auto"/>
            <w:noWrap/>
            <w:vAlign w:val="center"/>
            <w:hideMark/>
          </w:tcPr>
          <w:p w14:paraId="0737B4A7" w14:textId="77777777" w:rsidR="00092D8A" w:rsidRPr="00092D8A" w:rsidRDefault="00092D8A" w:rsidP="00092D8A">
            <w:pPr>
              <w:spacing w:after="0" w:line="240" w:lineRule="auto"/>
              <w:jc w:val="center"/>
              <w:rPr>
                <w:rFonts w:ascii="Calibri" w:eastAsia="Times New Roman" w:hAnsi="Calibri" w:cs="Times New Roman"/>
                <w:color w:val="000000"/>
              </w:rPr>
            </w:pPr>
            <w:r w:rsidRPr="00092D8A">
              <w:rPr>
                <w:rFonts w:ascii="Calibri" w:eastAsia="Times New Roman" w:hAnsi="Calibri" w:cs="Times New Roman"/>
                <w:color w:val="000000"/>
              </w:rPr>
              <w:t>1.890</w:t>
            </w:r>
          </w:p>
        </w:tc>
        <w:tc>
          <w:tcPr>
            <w:tcW w:w="1760" w:type="dxa"/>
            <w:tcBorders>
              <w:top w:val="nil"/>
              <w:left w:val="nil"/>
              <w:bottom w:val="nil"/>
              <w:right w:val="nil"/>
            </w:tcBorders>
            <w:shd w:val="clear" w:color="auto" w:fill="auto"/>
            <w:noWrap/>
            <w:vAlign w:val="center"/>
            <w:hideMark/>
          </w:tcPr>
          <w:p w14:paraId="7F1A15AC" w14:textId="77777777" w:rsidR="00092D8A" w:rsidRPr="00092D8A" w:rsidRDefault="00092D8A" w:rsidP="00092D8A">
            <w:pPr>
              <w:spacing w:after="0" w:line="240" w:lineRule="auto"/>
              <w:jc w:val="center"/>
              <w:rPr>
                <w:rFonts w:ascii="Calibri" w:eastAsia="Times New Roman" w:hAnsi="Calibri" w:cs="Times New Roman"/>
                <w:color w:val="000000"/>
              </w:rPr>
            </w:pPr>
            <w:r w:rsidRPr="00092D8A">
              <w:rPr>
                <w:rFonts w:ascii="Calibri" w:eastAsia="Times New Roman" w:hAnsi="Calibri" w:cs="Times New Roman"/>
                <w:color w:val="000000"/>
              </w:rPr>
              <w:t>1.237 - 2.888</w:t>
            </w:r>
          </w:p>
        </w:tc>
        <w:tc>
          <w:tcPr>
            <w:tcW w:w="960" w:type="dxa"/>
            <w:tcBorders>
              <w:top w:val="nil"/>
              <w:left w:val="nil"/>
              <w:bottom w:val="nil"/>
              <w:right w:val="nil"/>
            </w:tcBorders>
            <w:shd w:val="clear" w:color="auto" w:fill="auto"/>
            <w:noWrap/>
            <w:vAlign w:val="center"/>
            <w:hideMark/>
          </w:tcPr>
          <w:p w14:paraId="26BE71BB" w14:textId="77777777" w:rsidR="00092D8A" w:rsidRPr="00092D8A" w:rsidRDefault="00092D8A" w:rsidP="00092D8A">
            <w:pPr>
              <w:spacing w:after="0" w:line="240" w:lineRule="auto"/>
              <w:jc w:val="center"/>
              <w:rPr>
                <w:rFonts w:ascii="Calibri" w:eastAsia="Times New Roman" w:hAnsi="Calibri" w:cs="Times New Roman"/>
                <w:color w:val="000000"/>
              </w:rPr>
            </w:pPr>
            <w:r w:rsidRPr="00092D8A">
              <w:rPr>
                <w:rFonts w:ascii="Calibri" w:eastAsia="Times New Roman" w:hAnsi="Calibri" w:cs="Times New Roman"/>
                <w:color w:val="000000"/>
              </w:rPr>
              <w:t>0.003</w:t>
            </w:r>
          </w:p>
        </w:tc>
      </w:tr>
      <w:tr w:rsidR="00092D8A" w:rsidRPr="00092D8A" w14:paraId="7C5D0009" w14:textId="77777777" w:rsidTr="00092D8A">
        <w:trPr>
          <w:trHeight w:val="300"/>
        </w:trPr>
        <w:tc>
          <w:tcPr>
            <w:tcW w:w="2380" w:type="dxa"/>
            <w:tcBorders>
              <w:top w:val="nil"/>
              <w:left w:val="nil"/>
              <w:bottom w:val="nil"/>
              <w:right w:val="nil"/>
            </w:tcBorders>
            <w:shd w:val="clear" w:color="auto" w:fill="auto"/>
            <w:noWrap/>
            <w:vAlign w:val="bottom"/>
            <w:hideMark/>
          </w:tcPr>
          <w:p w14:paraId="590F3348" w14:textId="77777777" w:rsidR="00092D8A" w:rsidRPr="00092D8A" w:rsidRDefault="00092D8A" w:rsidP="00092D8A">
            <w:pPr>
              <w:spacing w:after="0" w:line="240" w:lineRule="auto"/>
              <w:rPr>
                <w:rFonts w:ascii="Calibri" w:eastAsia="Times New Roman" w:hAnsi="Calibri" w:cs="Times New Roman"/>
                <w:color w:val="000000"/>
              </w:rPr>
            </w:pPr>
            <w:r w:rsidRPr="00092D8A">
              <w:rPr>
                <w:rFonts w:ascii="Calibri" w:eastAsia="Times New Roman" w:hAnsi="Calibri" w:cs="Times New Roman"/>
                <w:color w:val="000000"/>
              </w:rPr>
              <w:t>Intercept</w:t>
            </w:r>
          </w:p>
        </w:tc>
        <w:tc>
          <w:tcPr>
            <w:tcW w:w="940" w:type="dxa"/>
            <w:tcBorders>
              <w:top w:val="nil"/>
              <w:left w:val="nil"/>
              <w:bottom w:val="nil"/>
              <w:right w:val="nil"/>
            </w:tcBorders>
            <w:shd w:val="clear" w:color="auto" w:fill="auto"/>
            <w:noWrap/>
            <w:vAlign w:val="center"/>
            <w:hideMark/>
          </w:tcPr>
          <w:p w14:paraId="372F271A" w14:textId="77777777" w:rsidR="00092D8A" w:rsidRPr="00092D8A" w:rsidRDefault="00092D8A" w:rsidP="00092D8A">
            <w:pPr>
              <w:spacing w:after="0" w:line="240" w:lineRule="auto"/>
              <w:jc w:val="center"/>
              <w:rPr>
                <w:rFonts w:ascii="Calibri" w:eastAsia="Times New Roman" w:hAnsi="Calibri" w:cs="Times New Roman"/>
                <w:color w:val="000000"/>
              </w:rPr>
            </w:pPr>
            <w:r w:rsidRPr="00092D8A">
              <w:rPr>
                <w:rFonts w:ascii="Calibri" w:eastAsia="Times New Roman" w:hAnsi="Calibri" w:cs="Times New Roman"/>
                <w:color w:val="000000"/>
              </w:rPr>
              <w:t>0.128</w:t>
            </w:r>
          </w:p>
        </w:tc>
        <w:tc>
          <w:tcPr>
            <w:tcW w:w="1760" w:type="dxa"/>
            <w:tcBorders>
              <w:top w:val="nil"/>
              <w:left w:val="nil"/>
              <w:bottom w:val="nil"/>
              <w:right w:val="nil"/>
            </w:tcBorders>
            <w:shd w:val="clear" w:color="auto" w:fill="auto"/>
            <w:noWrap/>
            <w:vAlign w:val="center"/>
            <w:hideMark/>
          </w:tcPr>
          <w:p w14:paraId="26FBD109" w14:textId="77777777" w:rsidR="00092D8A" w:rsidRPr="00092D8A" w:rsidRDefault="00092D8A" w:rsidP="00092D8A">
            <w:pPr>
              <w:spacing w:after="0" w:line="240" w:lineRule="auto"/>
              <w:jc w:val="center"/>
              <w:rPr>
                <w:rFonts w:ascii="Calibri" w:eastAsia="Times New Roman" w:hAnsi="Calibri" w:cs="Times New Roman"/>
                <w:color w:val="000000"/>
              </w:rPr>
            </w:pPr>
            <w:r w:rsidRPr="00092D8A">
              <w:rPr>
                <w:rFonts w:ascii="Calibri" w:eastAsia="Times New Roman" w:hAnsi="Calibri" w:cs="Times New Roman"/>
                <w:color w:val="000000"/>
              </w:rPr>
              <w:t>0.098 - 0.168</w:t>
            </w:r>
          </w:p>
        </w:tc>
        <w:tc>
          <w:tcPr>
            <w:tcW w:w="960" w:type="dxa"/>
            <w:tcBorders>
              <w:top w:val="nil"/>
              <w:left w:val="nil"/>
              <w:bottom w:val="nil"/>
              <w:right w:val="nil"/>
            </w:tcBorders>
            <w:shd w:val="clear" w:color="auto" w:fill="auto"/>
            <w:noWrap/>
            <w:vAlign w:val="center"/>
            <w:hideMark/>
          </w:tcPr>
          <w:p w14:paraId="258F0FC7" w14:textId="77777777" w:rsidR="00092D8A" w:rsidRPr="00092D8A" w:rsidRDefault="00092D8A" w:rsidP="00092D8A">
            <w:pPr>
              <w:spacing w:after="0" w:line="240" w:lineRule="auto"/>
              <w:jc w:val="center"/>
              <w:rPr>
                <w:rFonts w:ascii="Calibri" w:eastAsia="Times New Roman" w:hAnsi="Calibri" w:cs="Times New Roman"/>
                <w:color w:val="000000"/>
              </w:rPr>
            </w:pPr>
            <w:r w:rsidRPr="00092D8A">
              <w:rPr>
                <w:rFonts w:ascii="Calibri" w:eastAsia="Times New Roman" w:hAnsi="Calibri" w:cs="Times New Roman"/>
                <w:color w:val="000000"/>
              </w:rPr>
              <w:t>&lt; 0.001</w:t>
            </w:r>
          </w:p>
        </w:tc>
      </w:tr>
      <w:tr w:rsidR="00092D8A" w:rsidRPr="00092D8A" w14:paraId="53109996" w14:textId="77777777" w:rsidTr="00092D8A">
        <w:trPr>
          <w:trHeight w:val="300"/>
        </w:trPr>
        <w:tc>
          <w:tcPr>
            <w:tcW w:w="2380" w:type="dxa"/>
            <w:tcBorders>
              <w:top w:val="nil"/>
              <w:left w:val="nil"/>
              <w:bottom w:val="single" w:sz="4" w:space="0" w:color="auto"/>
              <w:right w:val="nil"/>
            </w:tcBorders>
            <w:shd w:val="clear" w:color="auto" w:fill="auto"/>
            <w:noWrap/>
            <w:vAlign w:val="bottom"/>
            <w:hideMark/>
          </w:tcPr>
          <w:p w14:paraId="16D742B2" w14:textId="77777777" w:rsidR="00092D8A" w:rsidRPr="00092D8A" w:rsidRDefault="00092D8A" w:rsidP="00092D8A">
            <w:pPr>
              <w:spacing w:after="0" w:line="240" w:lineRule="auto"/>
              <w:rPr>
                <w:rFonts w:ascii="Calibri" w:eastAsia="Times New Roman" w:hAnsi="Calibri" w:cs="Times New Roman"/>
                <w:color w:val="000000"/>
              </w:rPr>
            </w:pPr>
            <w:r w:rsidRPr="00092D8A">
              <w:rPr>
                <w:rFonts w:ascii="Calibri" w:eastAsia="Times New Roman" w:hAnsi="Calibri" w:cs="Times New Roman"/>
                <w:color w:val="000000"/>
              </w:rPr>
              <w:t> </w:t>
            </w:r>
          </w:p>
        </w:tc>
        <w:tc>
          <w:tcPr>
            <w:tcW w:w="940" w:type="dxa"/>
            <w:tcBorders>
              <w:top w:val="nil"/>
              <w:left w:val="nil"/>
              <w:bottom w:val="single" w:sz="4" w:space="0" w:color="auto"/>
              <w:right w:val="nil"/>
            </w:tcBorders>
            <w:shd w:val="clear" w:color="auto" w:fill="auto"/>
            <w:noWrap/>
            <w:vAlign w:val="bottom"/>
            <w:hideMark/>
          </w:tcPr>
          <w:p w14:paraId="5B267004" w14:textId="77777777" w:rsidR="00092D8A" w:rsidRPr="00092D8A" w:rsidRDefault="00092D8A" w:rsidP="00092D8A">
            <w:pPr>
              <w:spacing w:after="0" w:line="240" w:lineRule="auto"/>
              <w:rPr>
                <w:rFonts w:ascii="Calibri" w:eastAsia="Times New Roman" w:hAnsi="Calibri" w:cs="Times New Roman"/>
                <w:color w:val="000000"/>
              </w:rPr>
            </w:pPr>
            <w:r w:rsidRPr="00092D8A">
              <w:rPr>
                <w:rFonts w:ascii="Calibri" w:eastAsia="Times New Roman" w:hAnsi="Calibri" w:cs="Times New Roman"/>
                <w:color w:val="000000"/>
              </w:rPr>
              <w:t> </w:t>
            </w:r>
          </w:p>
        </w:tc>
        <w:tc>
          <w:tcPr>
            <w:tcW w:w="1760" w:type="dxa"/>
            <w:tcBorders>
              <w:top w:val="nil"/>
              <w:left w:val="nil"/>
              <w:bottom w:val="single" w:sz="4" w:space="0" w:color="auto"/>
              <w:right w:val="nil"/>
            </w:tcBorders>
            <w:shd w:val="clear" w:color="auto" w:fill="auto"/>
            <w:noWrap/>
            <w:vAlign w:val="bottom"/>
            <w:hideMark/>
          </w:tcPr>
          <w:p w14:paraId="6CA442FC" w14:textId="77777777" w:rsidR="00092D8A" w:rsidRPr="00092D8A" w:rsidRDefault="00092D8A" w:rsidP="00092D8A">
            <w:pPr>
              <w:spacing w:after="0" w:line="240" w:lineRule="auto"/>
              <w:rPr>
                <w:rFonts w:ascii="Calibri" w:eastAsia="Times New Roman" w:hAnsi="Calibri" w:cs="Times New Roman"/>
                <w:color w:val="000000"/>
              </w:rPr>
            </w:pPr>
            <w:r w:rsidRPr="00092D8A">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74AAAF36" w14:textId="77777777" w:rsidR="00092D8A" w:rsidRPr="00092D8A" w:rsidRDefault="00092D8A" w:rsidP="00092D8A">
            <w:pPr>
              <w:spacing w:after="0" w:line="240" w:lineRule="auto"/>
              <w:rPr>
                <w:rFonts w:ascii="Calibri" w:eastAsia="Times New Roman" w:hAnsi="Calibri" w:cs="Times New Roman"/>
                <w:color w:val="000000"/>
              </w:rPr>
            </w:pPr>
            <w:r w:rsidRPr="00092D8A">
              <w:rPr>
                <w:rFonts w:ascii="Calibri" w:eastAsia="Times New Roman" w:hAnsi="Calibri" w:cs="Times New Roman"/>
                <w:color w:val="000000"/>
              </w:rPr>
              <w:t> </w:t>
            </w:r>
          </w:p>
        </w:tc>
      </w:tr>
      <w:tr w:rsidR="00092D8A" w:rsidRPr="00092D8A" w14:paraId="68B90C4E" w14:textId="77777777" w:rsidTr="00092D8A">
        <w:trPr>
          <w:trHeight w:val="300"/>
        </w:trPr>
        <w:tc>
          <w:tcPr>
            <w:tcW w:w="2380" w:type="dxa"/>
            <w:tcBorders>
              <w:top w:val="nil"/>
              <w:left w:val="nil"/>
              <w:bottom w:val="nil"/>
              <w:right w:val="nil"/>
            </w:tcBorders>
            <w:shd w:val="clear" w:color="auto" w:fill="auto"/>
            <w:noWrap/>
            <w:vAlign w:val="bottom"/>
            <w:hideMark/>
          </w:tcPr>
          <w:p w14:paraId="3EE0E9C8" w14:textId="77777777" w:rsidR="00092D8A" w:rsidRPr="00092D8A" w:rsidRDefault="00092D8A" w:rsidP="00092D8A">
            <w:pPr>
              <w:spacing w:after="0" w:line="240" w:lineRule="auto"/>
              <w:rPr>
                <w:rFonts w:ascii="Calibri" w:eastAsia="Times New Roman" w:hAnsi="Calibri" w:cs="Times New Roman"/>
                <w:color w:val="000000"/>
              </w:rPr>
            </w:pPr>
            <w:r w:rsidRPr="00092D8A">
              <w:rPr>
                <w:rFonts w:ascii="Calibri" w:eastAsia="Times New Roman" w:hAnsi="Calibri" w:cs="Times New Roman"/>
                <w:color w:val="000000"/>
              </w:rPr>
              <w:t>Wald test = 8.67</w:t>
            </w:r>
          </w:p>
        </w:tc>
        <w:tc>
          <w:tcPr>
            <w:tcW w:w="940" w:type="dxa"/>
            <w:tcBorders>
              <w:top w:val="nil"/>
              <w:left w:val="nil"/>
              <w:bottom w:val="nil"/>
              <w:right w:val="nil"/>
            </w:tcBorders>
            <w:shd w:val="clear" w:color="auto" w:fill="auto"/>
            <w:noWrap/>
            <w:vAlign w:val="bottom"/>
            <w:hideMark/>
          </w:tcPr>
          <w:p w14:paraId="557572C6" w14:textId="77777777" w:rsidR="00092D8A" w:rsidRPr="00092D8A" w:rsidRDefault="00092D8A" w:rsidP="00092D8A">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14:paraId="15C0FCF6" w14:textId="77777777" w:rsidR="00092D8A" w:rsidRPr="00092D8A" w:rsidRDefault="00092D8A" w:rsidP="00092D8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27B5137B" w14:textId="77777777" w:rsidR="00092D8A" w:rsidRPr="00092D8A" w:rsidRDefault="00092D8A" w:rsidP="00092D8A">
            <w:pPr>
              <w:spacing w:after="0" w:line="240" w:lineRule="auto"/>
              <w:jc w:val="center"/>
              <w:rPr>
                <w:rFonts w:ascii="Calibri" w:eastAsia="Times New Roman" w:hAnsi="Calibri" w:cs="Times New Roman"/>
                <w:color w:val="000000"/>
              </w:rPr>
            </w:pPr>
            <w:r w:rsidRPr="00092D8A">
              <w:rPr>
                <w:rFonts w:ascii="Calibri" w:eastAsia="Times New Roman" w:hAnsi="Calibri" w:cs="Times New Roman"/>
                <w:color w:val="000000"/>
              </w:rPr>
              <w:t>0.003</w:t>
            </w:r>
          </w:p>
        </w:tc>
      </w:tr>
    </w:tbl>
    <w:p w14:paraId="1E19F623" w14:textId="4F745A75" w:rsidR="00092D8A" w:rsidRDefault="00A02353">
      <w:ins w:id="2" w:author="Author">
        <w:r>
          <w:t xml:space="preserve">Score: </w:t>
        </w:r>
        <w:r w:rsidR="004E06C1">
          <w:t>10</w:t>
        </w:r>
        <w:r>
          <w:t xml:space="preserve">; </w:t>
        </w:r>
        <w:r w:rsidR="004E06C1">
          <w:t>It would be nice to mention</w:t>
        </w:r>
        <w:r>
          <w:t xml:space="preserve"> odd of SGA in each group</w:t>
        </w:r>
        <w:r w:rsidR="00807919">
          <w:t xml:space="preserve"> before comparing the two groups.</w:t>
        </w:r>
        <w:r>
          <w:t xml:space="preserve"> </w:t>
        </w:r>
      </w:ins>
    </w:p>
    <w:p w14:paraId="65046279" w14:textId="77777777" w:rsidR="001D2031" w:rsidRDefault="001D2031">
      <w:r>
        <w:t xml:space="preserve">2.b) </w:t>
      </w:r>
      <w:r w:rsidR="00C24AA2">
        <w:t>Methods: a logistic regression with robust standard errors is used to compute the association between with the odds for SGA and maternal smoking status. The estimated equation is used to compute the odds for SGA according to the maternal smoking status. Then the proportion of SGA in each level o smoking status is computed using the formula p=odds/(1+odds).</w:t>
      </w:r>
    </w:p>
    <w:p w14:paraId="744299EA" w14:textId="77777777" w:rsidR="00C24AA2" w:rsidRDefault="00C24AA2">
      <w:r>
        <w:t>Results: The odds for SGA on non smokers mothers was 0.128 compared to the odds of 0.242 on smoking mothers. The proportion of SGA babies on non smoking mothers is 11.4% compared to 19.5% on smoking mothers.</w:t>
      </w:r>
    </w:p>
    <w:p w14:paraId="3A179DAB" w14:textId="77777777" w:rsidR="00CF0238" w:rsidRDefault="00CF0238">
      <w:r>
        <w:t xml:space="preserve">The odds-ratio reported on 2a) could be computed from the </w:t>
      </w:r>
      <w:proofErr w:type="spellStart"/>
      <w:r>
        <w:t>descriptives</w:t>
      </w:r>
      <w:proofErr w:type="spellEnd"/>
      <w:r>
        <w:t xml:space="preserve"> table (0.433/(1-0.433))/(0.288/(1 -0.288)) = 1.89.</w:t>
      </w:r>
    </w:p>
    <w:p w14:paraId="3708861C" w14:textId="77777777" w:rsidR="00CF0238" w:rsidRDefault="00CF0238">
      <w:pPr>
        <w:rPr>
          <w:ins w:id="3" w:author="Author"/>
          <w:lang w:eastAsia="zh-CN"/>
        </w:rPr>
      </w:pPr>
      <w:r>
        <w:t xml:space="preserve">On the descriptive table no proportion of SGA is reported </w:t>
      </w:r>
      <w:r w:rsidR="00AF228C">
        <w:t>for non smoking</w:t>
      </w:r>
      <w:r>
        <w:t xml:space="preserve"> mother</w:t>
      </w:r>
      <w:r w:rsidR="00AF228C">
        <w:t>s</w:t>
      </w:r>
      <w:r>
        <w:t xml:space="preserve">. But the above proportions computed from the regression are similar to those obtained by counting frequencies. Among the 520 smoking mothers 59 (59/520 = 11.4%) had a SGA baby. And among the 231 </w:t>
      </w:r>
      <w:proofErr w:type="gramStart"/>
      <w:r w:rsidR="00891AB1">
        <w:t>non smoking</w:t>
      </w:r>
      <w:proofErr w:type="gramEnd"/>
      <w:r w:rsidR="00891AB1">
        <w:t xml:space="preserve"> mothers 45 (45/231 = 19.5%) had a SGA baby.</w:t>
      </w:r>
    </w:p>
    <w:p w14:paraId="63B74B8C" w14:textId="0D009409" w:rsidR="004C73C7" w:rsidRDefault="004C73C7">
      <w:pPr>
        <w:rPr>
          <w:lang w:eastAsia="zh-CN"/>
        </w:rPr>
      </w:pPr>
      <w:ins w:id="4" w:author="Author">
        <w:r>
          <w:rPr>
            <w:lang w:eastAsia="zh-CN"/>
          </w:rPr>
          <w:t xml:space="preserve">Score: 4; -1 </w:t>
        </w:r>
        <w:r w:rsidR="00F57A56">
          <w:rPr>
            <w:lang w:eastAsia="zh-CN"/>
          </w:rPr>
          <w:t>for not mention</w:t>
        </w:r>
        <w:r w:rsidR="0001749B">
          <w:rPr>
            <w:lang w:eastAsia="zh-CN"/>
          </w:rPr>
          <w:t>ing</w:t>
        </w:r>
        <w:r w:rsidR="00F57A56">
          <w:rPr>
            <w:lang w:eastAsia="zh-CN"/>
          </w:rPr>
          <w:t xml:space="preserve"> any reason</w:t>
        </w:r>
        <w:r w:rsidR="00E0594A">
          <w:rPr>
            <w:lang w:eastAsia="zh-CN"/>
          </w:rPr>
          <w:t xml:space="preserve"> of agreemen</w:t>
        </w:r>
        <w:r w:rsidR="008E1522">
          <w:rPr>
            <w:lang w:eastAsia="zh-CN"/>
          </w:rPr>
          <w:t>t</w:t>
        </w:r>
        <w:r w:rsidR="00F57A56">
          <w:rPr>
            <w:lang w:eastAsia="zh-CN"/>
          </w:rPr>
          <w:t>.</w:t>
        </w:r>
        <w:r w:rsidR="00E0594A">
          <w:rPr>
            <w:lang w:eastAsia="zh-CN"/>
          </w:rPr>
          <w:t xml:space="preserve"> </w:t>
        </w:r>
        <w:r w:rsidR="00F57A56">
          <w:rPr>
            <w:lang w:eastAsia="zh-CN"/>
          </w:rPr>
          <w:t>T</w:t>
        </w:r>
        <w:r>
          <w:rPr>
            <w:lang w:eastAsia="zh-CN"/>
          </w:rPr>
          <w:t>he reason of agreement is that the logistics model we fit is saturated.</w:t>
        </w:r>
      </w:ins>
    </w:p>
    <w:p w14:paraId="5D0DA39B" w14:textId="77777777" w:rsidR="00C25242" w:rsidRDefault="00B928CE" w:rsidP="00C25242">
      <w:proofErr w:type="gramStart"/>
      <w:r>
        <w:t xml:space="preserve">2.c) </w:t>
      </w:r>
      <w:proofErr w:type="spellStart"/>
      <w:r w:rsidR="00132642">
        <w:t>i</w:t>
      </w:r>
      <w:proofErr w:type="spellEnd"/>
      <w:r w:rsidR="00132642">
        <w:t>.</w:t>
      </w:r>
      <w:proofErr w:type="gramEnd"/>
      <w:r w:rsidR="00132642">
        <w:t xml:space="preserve"> If instead of smoker we use non smoker dummy variable </w:t>
      </w:r>
      <w:r w:rsidR="00396228">
        <w:t>for the predictor</w:t>
      </w:r>
      <w:r w:rsidR="003B0932">
        <w:t>.</w:t>
      </w:r>
      <w:r w:rsidR="00C25242">
        <w:t xml:space="preserve"> We can see the relationship by following these equations:</w:t>
      </w:r>
    </w:p>
    <w:p w14:paraId="6F4A5D6D" w14:textId="77777777" w:rsidR="00E93BE1" w:rsidRDefault="007216F2" w:rsidP="00C25242">
      <m:oMathPara>
        <m:oMath>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SGA</m:t>
                      </m:r>
                    </m:num>
                    <m:den>
                      <m:r>
                        <w:rPr>
                          <w:rFonts w:ascii="Cambria Math" w:hAnsi="Cambria Math"/>
                        </w:rPr>
                        <m:t>NoSGA</m:t>
                      </m:r>
                    </m:den>
                  </m:f>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14:paraId="12EF22ED" w14:textId="77777777" w:rsidR="00E93BE1" w:rsidRDefault="007216F2" w:rsidP="00C25242">
      <m:oMathPara>
        <m:oMath>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SGA</m:t>
                      </m:r>
                    </m:num>
                    <m:den>
                      <m:r>
                        <w:rPr>
                          <w:rFonts w:ascii="Cambria Math" w:hAnsi="Cambria Math"/>
                        </w:rPr>
                        <m:t>NoSGA</m:t>
                      </m:r>
                    </m:den>
                  </m:f>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(1-nosmoke)</m:t>
          </m:r>
        </m:oMath>
      </m:oMathPara>
    </w:p>
    <w:p w14:paraId="7B1B892E" w14:textId="77777777" w:rsidR="00E93BE1" w:rsidRDefault="007216F2" w:rsidP="00C25242">
      <m:oMathPara>
        <m:oMath>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SGA</m:t>
                      </m:r>
                    </m:num>
                    <m:den>
                      <m:r>
                        <w:rPr>
                          <w:rFonts w:ascii="Cambria Math" w:hAnsi="Cambria Math"/>
                        </w:rPr>
                        <m:t>NoSGA</m:t>
                      </m:r>
                    </m:den>
                  </m:f>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nosmoke</m:t>
          </m:r>
        </m:oMath>
      </m:oMathPara>
    </w:p>
    <w:p w14:paraId="6A6A948E" w14:textId="77777777" w:rsidR="00442BED" w:rsidRDefault="007216F2" w:rsidP="00C25242">
      <m:oMathPara>
        <m:oMath>
          <m:f>
            <m:fPr>
              <m:ctrlPr>
                <w:rPr>
                  <w:rFonts w:ascii="Cambria Math" w:hAnsi="Cambria Math"/>
                  <w:i/>
                </w:rPr>
              </m:ctrlPr>
            </m:fPr>
            <m:num>
              <m:r>
                <w:rPr>
                  <w:rFonts w:ascii="Cambria Math" w:hAnsi="Cambria Math"/>
                </w:rPr>
                <m:t>SGA</m:t>
              </m:r>
            </m:num>
            <m:den>
              <m:r>
                <w:rPr>
                  <w:rFonts w:ascii="Cambria Math" w:hAnsi="Cambria Math"/>
                </w:rPr>
                <m:t>NoSGA</m:t>
              </m:r>
            </m:den>
          </m:f>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nosmoke</m:t>
                  </m:r>
                </m:sup>
              </m:sSup>
            </m:den>
          </m:f>
        </m:oMath>
      </m:oMathPara>
    </w:p>
    <w:p w14:paraId="15D20CB1" w14:textId="77777777" w:rsidR="003B0932" w:rsidRPr="00C77C68" w:rsidRDefault="00C77C68">
      <w:pPr>
        <w:rPr>
          <w:i/>
        </w:rPr>
      </w:pPr>
      <w:r w:rsidRPr="00C77C68">
        <w:rPr>
          <w:i/>
        </w:rPr>
        <w:t xml:space="preserve">(SGA and </w:t>
      </w:r>
      <w:proofErr w:type="spellStart"/>
      <w:r w:rsidRPr="00C77C68">
        <w:rPr>
          <w:i/>
        </w:rPr>
        <w:t>NoSGA</w:t>
      </w:r>
      <w:proofErr w:type="spellEnd"/>
      <w:r w:rsidRPr="00C77C68">
        <w:rPr>
          <w:i/>
        </w:rPr>
        <w:t xml:space="preserve"> represent probabilities for SGA and No SGA respectively)</w:t>
      </w:r>
      <w:r>
        <w:rPr>
          <w:i/>
        </w:rPr>
        <w:t>.</w:t>
      </w:r>
    </w:p>
    <w:p w14:paraId="363D9481" w14:textId="77777777" w:rsidR="00875201" w:rsidRDefault="00744015">
      <w:r>
        <w:t>From this it is clear that t</w:t>
      </w:r>
      <w:r w:rsidR="00D14774">
        <w:t>he new intercept in odds scale is the product of the previous coeffici</w:t>
      </w:r>
      <w:r w:rsidR="00047A84">
        <w:t>ents (2a) on odds-scale: 0.128*1.890 = 0.242</w:t>
      </w:r>
      <w:r w:rsidR="00875201">
        <w:t>.</w:t>
      </w:r>
    </w:p>
    <w:p w14:paraId="7376E729" w14:textId="77777777" w:rsidR="00D14774" w:rsidRDefault="00D14774">
      <w:r>
        <w:t>The new slope is the inverse of the previous slope 1/1.890378 = 0.529.</w:t>
      </w:r>
    </w:p>
    <w:p w14:paraId="338F08FB" w14:textId="77777777" w:rsidR="00132642" w:rsidRDefault="005E0692">
      <w:r>
        <w:t>The Wald-test</w:t>
      </w:r>
      <w:r w:rsidR="00744015">
        <w:t xml:space="preserve"> wouldn’t change because we are using the same variables, model and records. We just relabeled one of the variables.</w:t>
      </w:r>
    </w:p>
    <w:p w14:paraId="11584D0B" w14:textId="77777777" w:rsidR="00F97278" w:rsidRDefault="00105C62">
      <w:r>
        <w:t xml:space="preserve">ii. </w:t>
      </w:r>
      <w:r w:rsidR="00396228">
        <w:t>If</w:t>
      </w:r>
      <w:r w:rsidR="00D107B2">
        <w:t xml:space="preserve"> instead of the SGA we used </w:t>
      </w:r>
      <w:r w:rsidR="00396228">
        <w:t xml:space="preserve">its complementary for </w:t>
      </w:r>
      <w:commentRangeStart w:id="5"/>
      <w:r w:rsidR="00396228">
        <w:t>the dependent variable</w:t>
      </w:r>
      <w:commentRangeEnd w:id="5"/>
      <w:r w:rsidR="00691CB6">
        <w:rPr>
          <w:rStyle w:val="CommentReference"/>
        </w:rPr>
        <w:commentReference w:id="5"/>
      </w:r>
      <w:r w:rsidR="00D107B2">
        <w:t>. We</w:t>
      </w:r>
      <w:r w:rsidR="00F97278">
        <w:t xml:space="preserve"> can </w:t>
      </w:r>
      <w:r w:rsidR="00D107B2">
        <w:t xml:space="preserve">see the relationship by following </w:t>
      </w:r>
      <w:r w:rsidR="00F97278">
        <w:t>these equations:</w:t>
      </w:r>
    </w:p>
    <w:p w14:paraId="039059E5" w14:textId="77777777" w:rsidR="005D353F" w:rsidRDefault="007216F2">
      <m:oMathPara>
        <m:oMath>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SGA</m:t>
                      </m:r>
                    </m:num>
                    <m:den>
                      <m:r>
                        <w:rPr>
                          <w:rFonts w:ascii="Cambria Math" w:hAnsi="Cambria Math"/>
                        </w:rPr>
                        <m:t>NoSGA</m:t>
                      </m:r>
                    </m:den>
                  </m:f>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14:paraId="53D550D3" w14:textId="77777777" w:rsidR="00F97278" w:rsidRDefault="005D353F">
      <m:oMathPara>
        <m:oMath>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NoSGA</m:t>
                      </m:r>
                    </m:num>
                    <m:den>
                      <m:r>
                        <w:rPr>
                          <w:rFonts w:ascii="Cambria Math" w:hAnsi="Cambria Math"/>
                        </w:rPr>
                        <m:t>SGA</m:t>
                      </m:r>
                    </m:den>
                  </m:f>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14:paraId="398A960E" w14:textId="77777777" w:rsidR="00136937" w:rsidRDefault="007216F2">
      <m:oMathPara>
        <m:oMath>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NoSGA</m:t>
                      </m:r>
                    </m:num>
                    <m:den>
                      <m:r>
                        <w:rPr>
                          <w:rFonts w:ascii="Cambria Math" w:hAnsi="Cambria Math"/>
                        </w:rPr>
                        <m:t>SGA</m:t>
                      </m:r>
                    </m:den>
                  </m:f>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14:paraId="14AB640A" w14:textId="77777777" w:rsidR="00136937" w:rsidRDefault="007216F2">
      <m:oMathPara>
        <m:oMath>
          <m:f>
            <m:fPr>
              <m:ctrlPr>
                <w:rPr>
                  <w:rFonts w:ascii="Cambria Math" w:hAnsi="Cambria Math"/>
                  <w:i/>
                </w:rPr>
              </m:ctrlPr>
            </m:fPr>
            <m:num>
              <m:r>
                <w:rPr>
                  <w:rFonts w:ascii="Cambria Math" w:hAnsi="Cambria Math"/>
                </w:rPr>
                <m:t>NoSGA</m:t>
              </m:r>
            </m:num>
            <m:den>
              <m:r>
                <w:rPr>
                  <w:rFonts w:ascii="Cambria Math" w:hAnsi="Cambria Math"/>
                </w:rPr>
                <m:t>SGA</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sup>
              </m:sSup>
            </m:den>
          </m:f>
        </m:oMath>
      </m:oMathPara>
    </w:p>
    <w:p w14:paraId="0E299C04" w14:textId="77777777" w:rsidR="00C77C68" w:rsidRPr="00C77C68" w:rsidRDefault="00C77C68" w:rsidP="00C77C68">
      <w:pPr>
        <w:rPr>
          <w:i/>
        </w:rPr>
      </w:pPr>
      <w:r w:rsidRPr="00C77C68">
        <w:rPr>
          <w:i/>
        </w:rPr>
        <w:t xml:space="preserve">(SGA and </w:t>
      </w:r>
      <w:proofErr w:type="spellStart"/>
      <w:r w:rsidRPr="00C77C68">
        <w:rPr>
          <w:i/>
        </w:rPr>
        <w:t>NoSGA</w:t>
      </w:r>
      <w:proofErr w:type="spellEnd"/>
      <w:r w:rsidRPr="00C77C68">
        <w:rPr>
          <w:i/>
        </w:rPr>
        <w:t xml:space="preserve"> represent probabilities for SGA and No SGA respectively)</w:t>
      </w:r>
      <w:r>
        <w:rPr>
          <w:i/>
        </w:rPr>
        <w:t>.</w:t>
      </w:r>
    </w:p>
    <w:p w14:paraId="6D530AC2" w14:textId="77777777" w:rsidR="006F656E" w:rsidRDefault="006F656E">
      <w:r>
        <w:t>This means the new intercept on odds scale is just the inverse of that on 2a: 1/0.128 = 7.81.</w:t>
      </w:r>
    </w:p>
    <w:p w14:paraId="25D0B55B" w14:textId="77777777" w:rsidR="006F656E" w:rsidRDefault="006F656E">
      <w:r>
        <w:t>And the new slope on odds scale is just the inverse of that obtained on 2a: 1/1.89 = 0.53.</w:t>
      </w:r>
    </w:p>
    <w:p w14:paraId="52CA27B8" w14:textId="77777777" w:rsidR="008D70A1" w:rsidRDefault="008D70A1" w:rsidP="008D70A1">
      <w:r>
        <w:t>The Wald-test wouldn’t change because we are using the same variables, model and records. We just relabeled one of the variables.</w:t>
      </w:r>
    </w:p>
    <w:p w14:paraId="30629882" w14:textId="77777777" w:rsidR="00396228" w:rsidRDefault="00396228">
      <w:r>
        <w:t xml:space="preserve">iii. </w:t>
      </w:r>
      <w:r w:rsidR="00AB5EA2">
        <w:t>If we modeled with the complementary of SGA and smoking we would proceed successfully from these equations.</w:t>
      </w:r>
    </w:p>
    <w:p w14:paraId="518184D3" w14:textId="77777777" w:rsidR="00AB5EA2" w:rsidRDefault="007216F2">
      <m:oMathPara>
        <m:oMath>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SGA</m:t>
                      </m:r>
                    </m:num>
                    <m:den>
                      <m:r>
                        <w:rPr>
                          <w:rFonts w:ascii="Cambria Math" w:hAnsi="Cambria Math"/>
                        </w:rPr>
                        <m:t>NoSGA</m:t>
                      </m:r>
                    </m:den>
                  </m:f>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14:paraId="70D16512" w14:textId="77777777" w:rsidR="00CF0238" w:rsidRDefault="0020760A">
      <m:oMathPara>
        <m:oMath>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NoSGA</m:t>
                      </m:r>
                    </m:num>
                    <m:den>
                      <m:r>
                        <w:rPr>
                          <w:rFonts w:ascii="Cambria Math" w:hAnsi="Cambria Math"/>
                        </w:rPr>
                        <m:t>SGA</m:t>
                      </m:r>
                    </m:den>
                  </m:f>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(1-nosmoke)</m:t>
          </m:r>
        </m:oMath>
      </m:oMathPara>
    </w:p>
    <w:p w14:paraId="2C1F5C40" w14:textId="77777777" w:rsidR="0020760A" w:rsidRDefault="007216F2">
      <m:oMathPara>
        <m:oMath>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NoSGA</m:t>
                      </m:r>
                    </m:num>
                    <m:den>
                      <m:r>
                        <w:rPr>
                          <w:rFonts w:ascii="Cambria Math" w:hAnsi="Cambria Math"/>
                        </w:rPr>
                        <m:t>SGA</m:t>
                      </m:r>
                    </m:den>
                  </m:f>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nosmoke</m:t>
          </m:r>
        </m:oMath>
      </m:oMathPara>
    </w:p>
    <w:p w14:paraId="4A22CEB4" w14:textId="77777777" w:rsidR="0020760A" w:rsidRDefault="007216F2">
      <m:oMathPara>
        <m:oMath>
          <m:f>
            <m:fPr>
              <m:ctrlPr>
                <w:rPr>
                  <w:rFonts w:ascii="Cambria Math" w:hAnsi="Cambria Math"/>
                  <w:i/>
                </w:rPr>
              </m:ctrlPr>
            </m:fPr>
            <m:num>
              <m:r>
                <w:rPr>
                  <w:rFonts w:ascii="Cambria Math" w:hAnsi="Cambria Math"/>
                </w:rPr>
                <m:t>NoSGA</m:t>
              </m:r>
            </m:num>
            <m:den>
              <m:r>
                <w:rPr>
                  <w:rFonts w:ascii="Cambria Math" w:hAnsi="Cambria Math"/>
                </w:rPr>
                <m:t>SGA</m:t>
              </m:r>
            </m:den>
          </m:f>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up>
                  </m:sSup>
                </m:den>
              </m:f>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nosmoke</m:t>
                  </m:r>
                </m:sup>
              </m:sSup>
            </m:e>
            <m:sub/>
          </m:sSub>
        </m:oMath>
      </m:oMathPara>
    </w:p>
    <w:p w14:paraId="3460A5DC" w14:textId="77777777" w:rsidR="00C77C68" w:rsidRPr="00C77C68" w:rsidRDefault="00C77C68" w:rsidP="00C77C68">
      <w:pPr>
        <w:rPr>
          <w:i/>
        </w:rPr>
      </w:pPr>
      <w:r w:rsidRPr="00C77C68">
        <w:rPr>
          <w:i/>
        </w:rPr>
        <w:t xml:space="preserve">(SGA and </w:t>
      </w:r>
      <w:proofErr w:type="spellStart"/>
      <w:r w:rsidRPr="00C77C68">
        <w:rPr>
          <w:i/>
        </w:rPr>
        <w:t>NoSGA</w:t>
      </w:r>
      <w:proofErr w:type="spellEnd"/>
      <w:r w:rsidRPr="00C77C68">
        <w:rPr>
          <w:i/>
        </w:rPr>
        <w:t xml:space="preserve"> represent probabilities for SGA and No SGA respectively)</w:t>
      </w:r>
      <w:r>
        <w:rPr>
          <w:i/>
        </w:rPr>
        <w:t>.</w:t>
      </w:r>
    </w:p>
    <w:p w14:paraId="7AC7B3EC" w14:textId="77777777" w:rsidR="000C045E" w:rsidRDefault="000C045E">
      <w:r>
        <w:lastRenderedPageBreak/>
        <w:t>This means the new intercept, on odds scale, is the inverse of multiplication the coefficients on 2a (they are</w:t>
      </w:r>
      <w:r w:rsidR="00EC7349">
        <w:t xml:space="preserve"> already in odds scale): 1/(0.128</w:t>
      </w:r>
      <w:r>
        <w:t>*1.89</w:t>
      </w:r>
      <w:r w:rsidR="00EC7349">
        <w:t>0)</w:t>
      </w:r>
      <w:r>
        <w:t xml:space="preserve">= </w:t>
      </w:r>
      <w:r w:rsidRPr="000C045E">
        <w:t>4.13</w:t>
      </w:r>
      <w:r>
        <w:t>.</w:t>
      </w:r>
    </w:p>
    <w:p w14:paraId="5A4E5E1E" w14:textId="77777777" w:rsidR="000C045E" w:rsidRDefault="000C045E">
      <w:r>
        <w:t xml:space="preserve">The slope in odds scale is the same as on 2a. </w:t>
      </w:r>
    </w:p>
    <w:p w14:paraId="0B7D88A2" w14:textId="77777777" w:rsidR="00757E25" w:rsidRDefault="00757E25" w:rsidP="00757E25">
      <w:pPr>
        <w:rPr>
          <w:ins w:id="6" w:author="Author"/>
        </w:rPr>
      </w:pPr>
      <w:r>
        <w:t>The Wald-test wouldn’t change because we are using the same variables, model and records. We just relabeled one of the variables.</w:t>
      </w:r>
    </w:p>
    <w:p w14:paraId="3F70088C" w14:textId="218D3314" w:rsidR="00B72936" w:rsidRDefault="00BA3411" w:rsidP="00757E25">
      <w:ins w:id="7" w:author="Author">
        <w:r>
          <w:t xml:space="preserve">Score: </w:t>
        </w:r>
        <w:r w:rsidR="00BA0547">
          <w:t>10</w:t>
        </w:r>
        <w:proofErr w:type="gramStart"/>
        <w:r w:rsidR="00BA0547">
          <w:t>;</w:t>
        </w:r>
        <w:proofErr w:type="gramEnd"/>
        <w:r w:rsidR="00A739F7">
          <w:t xml:space="preserve"> </w:t>
        </w:r>
      </w:ins>
    </w:p>
    <w:p w14:paraId="69EF5942" w14:textId="77777777" w:rsidR="00D136E3" w:rsidRDefault="00D136E3" w:rsidP="00D136E3">
      <w:r>
        <w:t xml:space="preserve">3.a) Methods: a </w:t>
      </w:r>
      <w:r w:rsidR="00E158D5">
        <w:t>linear</w:t>
      </w:r>
      <w:r>
        <w:t xml:space="preserve"> regression with robust standard errors is used to compute the association between with </w:t>
      </w:r>
      <w:r w:rsidR="00E158D5">
        <w:t>the probabilities</w:t>
      </w:r>
      <w:r>
        <w:t xml:space="preserve"> for small for gestational age (SGA) and maternal smoking status. </w:t>
      </w:r>
      <w:commentRangeStart w:id="8"/>
      <w:r>
        <w:t xml:space="preserve">95% confidence intervals and p-values from </w:t>
      </w:r>
      <w:r w:rsidR="00302E14">
        <w:t>Fisher</w:t>
      </w:r>
      <w:r>
        <w:t>-test are reported</w:t>
      </w:r>
      <w:commentRangeEnd w:id="8"/>
      <w:r w:rsidR="006A752C">
        <w:rPr>
          <w:rStyle w:val="CommentReference"/>
        </w:rPr>
        <w:commentReference w:id="8"/>
      </w:r>
      <w:r>
        <w:t>. The significance level is set to 5%.</w:t>
      </w:r>
    </w:p>
    <w:p w14:paraId="1E4031D7" w14:textId="77777777" w:rsidR="00D136E3" w:rsidRDefault="00D136E3" w:rsidP="00D136E3">
      <w:r>
        <w:t>Results: Only 751 records are used</w:t>
      </w:r>
      <w:r w:rsidR="00E5578D">
        <w:t xml:space="preserve"> (refer to table 3)</w:t>
      </w:r>
      <w:r>
        <w:t xml:space="preserve">, due to missing values on maternal smoking status. Smoking mothers have </w:t>
      </w:r>
      <w:r w:rsidR="00302E14">
        <w:t>8.</w:t>
      </w:r>
      <w:r>
        <w:t>1</w:t>
      </w:r>
      <w:r w:rsidR="00302E14">
        <w:t>3%</w:t>
      </w:r>
      <w:r>
        <w:t xml:space="preserve"> higher </w:t>
      </w:r>
      <w:r w:rsidR="00302E14">
        <w:t>probabilities</w:t>
      </w:r>
      <w:r>
        <w:t xml:space="preserve"> for SGA baby than the non-smoking mothers. This </w:t>
      </w:r>
      <w:r w:rsidR="00302E14">
        <w:t>probability-difference</w:t>
      </w:r>
      <w:r>
        <w:t xml:space="preserve"> wouldn’t </w:t>
      </w:r>
      <w:r w:rsidR="00302E14">
        <w:t xml:space="preserve">unusual to be found between </w:t>
      </w:r>
      <w:r w:rsidR="00CC61E8">
        <w:t>2.3</w:t>
      </w:r>
      <w:r w:rsidR="00302E14">
        <w:t xml:space="preserve"> and 13.9%</w:t>
      </w:r>
      <w:r>
        <w:t xml:space="preserve"> and we reject the null h</w:t>
      </w:r>
      <w:r w:rsidR="00302E14">
        <w:t>ypothesis of a probability difference of zero p-value of 0.006</w:t>
      </w:r>
      <w:r>
        <w:t>.</w:t>
      </w:r>
    </w:p>
    <w:p w14:paraId="1FC4B80F" w14:textId="77777777" w:rsidR="005F5946" w:rsidRDefault="005F5946" w:rsidP="00D136E3">
      <w:r>
        <w:t>Table 3 – Linear regression coefficients with outcome SGA baby and predictor as smoker mother</w:t>
      </w:r>
    </w:p>
    <w:tbl>
      <w:tblPr>
        <w:tblW w:w="6040" w:type="dxa"/>
        <w:tblInd w:w="99" w:type="dxa"/>
        <w:tblLook w:val="04A0" w:firstRow="1" w:lastRow="0" w:firstColumn="1" w:lastColumn="0" w:noHBand="0" w:noVBand="1"/>
      </w:tblPr>
      <w:tblGrid>
        <w:gridCol w:w="2380"/>
        <w:gridCol w:w="1217"/>
        <w:gridCol w:w="1760"/>
        <w:gridCol w:w="960"/>
      </w:tblGrid>
      <w:tr w:rsidR="00E5578D" w:rsidRPr="00E5578D" w14:paraId="0D826E9B" w14:textId="77777777" w:rsidTr="00E5578D">
        <w:trPr>
          <w:trHeight w:val="600"/>
        </w:trPr>
        <w:tc>
          <w:tcPr>
            <w:tcW w:w="2380" w:type="dxa"/>
            <w:tcBorders>
              <w:top w:val="single" w:sz="4" w:space="0" w:color="auto"/>
              <w:left w:val="nil"/>
              <w:bottom w:val="single" w:sz="4" w:space="0" w:color="auto"/>
              <w:right w:val="nil"/>
            </w:tcBorders>
            <w:shd w:val="clear" w:color="auto" w:fill="auto"/>
            <w:vAlign w:val="center"/>
            <w:hideMark/>
          </w:tcPr>
          <w:p w14:paraId="58D5DEB4" w14:textId="77777777" w:rsidR="00E5578D" w:rsidRPr="00E5578D" w:rsidRDefault="00E5578D" w:rsidP="00E5578D">
            <w:pPr>
              <w:spacing w:after="0" w:line="240" w:lineRule="auto"/>
              <w:jc w:val="center"/>
              <w:rPr>
                <w:rFonts w:ascii="Calibri" w:eastAsia="Times New Roman" w:hAnsi="Calibri" w:cs="Times New Roman"/>
                <w:b/>
                <w:bCs/>
                <w:color w:val="000000"/>
              </w:rPr>
            </w:pPr>
            <w:r w:rsidRPr="00E5578D">
              <w:rPr>
                <w:rFonts w:ascii="Calibri" w:eastAsia="Times New Roman" w:hAnsi="Calibri" w:cs="Times New Roman"/>
                <w:b/>
                <w:bCs/>
                <w:color w:val="000000"/>
              </w:rPr>
              <w:t>Variable</w:t>
            </w:r>
          </w:p>
        </w:tc>
        <w:tc>
          <w:tcPr>
            <w:tcW w:w="940" w:type="dxa"/>
            <w:tcBorders>
              <w:top w:val="single" w:sz="4" w:space="0" w:color="auto"/>
              <w:left w:val="nil"/>
              <w:bottom w:val="single" w:sz="4" w:space="0" w:color="auto"/>
              <w:right w:val="nil"/>
            </w:tcBorders>
            <w:shd w:val="clear" w:color="auto" w:fill="auto"/>
            <w:vAlign w:val="center"/>
            <w:hideMark/>
          </w:tcPr>
          <w:p w14:paraId="1FCD95A1" w14:textId="77777777" w:rsidR="00E5578D" w:rsidRPr="00E5578D" w:rsidRDefault="005D0BB5" w:rsidP="00E5578D">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 xml:space="preserve">Probability </w:t>
            </w:r>
            <w:proofErr w:type="spellStart"/>
            <w:r>
              <w:rPr>
                <w:rFonts w:ascii="Calibri" w:eastAsia="Times New Roman" w:hAnsi="Calibri" w:cs="Times New Roman"/>
                <w:b/>
                <w:bCs/>
                <w:color w:val="000000"/>
              </w:rPr>
              <w:t>diference</w:t>
            </w:r>
            <w:proofErr w:type="spellEnd"/>
          </w:p>
        </w:tc>
        <w:tc>
          <w:tcPr>
            <w:tcW w:w="1760" w:type="dxa"/>
            <w:tcBorders>
              <w:top w:val="single" w:sz="4" w:space="0" w:color="auto"/>
              <w:left w:val="nil"/>
              <w:bottom w:val="single" w:sz="4" w:space="0" w:color="auto"/>
              <w:right w:val="nil"/>
            </w:tcBorders>
            <w:shd w:val="clear" w:color="auto" w:fill="auto"/>
            <w:noWrap/>
            <w:vAlign w:val="center"/>
            <w:hideMark/>
          </w:tcPr>
          <w:p w14:paraId="2CF20D18" w14:textId="77777777" w:rsidR="00E5578D" w:rsidRPr="00E5578D" w:rsidRDefault="00E5578D" w:rsidP="00E5578D">
            <w:pPr>
              <w:spacing w:after="0" w:line="240" w:lineRule="auto"/>
              <w:jc w:val="center"/>
              <w:rPr>
                <w:rFonts w:ascii="Calibri" w:eastAsia="Times New Roman" w:hAnsi="Calibri" w:cs="Times New Roman"/>
                <w:b/>
                <w:bCs/>
                <w:color w:val="000000"/>
              </w:rPr>
            </w:pPr>
            <w:r w:rsidRPr="00E5578D">
              <w:rPr>
                <w:rFonts w:ascii="Calibri" w:eastAsia="Times New Roman" w:hAnsi="Calibri" w:cs="Times New Roman"/>
                <w:b/>
                <w:bCs/>
                <w:color w:val="000000"/>
              </w:rPr>
              <w:t>95% CI</w:t>
            </w:r>
          </w:p>
        </w:tc>
        <w:tc>
          <w:tcPr>
            <w:tcW w:w="960" w:type="dxa"/>
            <w:tcBorders>
              <w:top w:val="single" w:sz="4" w:space="0" w:color="auto"/>
              <w:left w:val="nil"/>
              <w:bottom w:val="single" w:sz="4" w:space="0" w:color="auto"/>
              <w:right w:val="nil"/>
            </w:tcBorders>
            <w:shd w:val="clear" w:color="auto" w:fill="auto"/>
            <w:noWrap/>
            <w:vAlign w:val="center"/>
            <w:hideMark/>
          </w:tcPr>
          <w:p w14:paraId="5CED0FC2" w14:textId="77777777" w:rsidR="00E5578D" w:rsidRPr="00E5578D" w:rsidRDefault="00E5578D" w:rsidP="00E5578D">
            <w:pPr>
              <w:spacing w:after="0" w:line="240" w:lineRule="auto"/>
              <w:jc w:val="center"/>
              <w:rPr>
                <w:rFonts w:ascii="Calibri" w:eastAsia="Times New Roman" w:hAnsi="Calibri" w:cs="Times New Roman"/>
                <w:b/>
                <w:bCs/>
                <w:color w:val="000000"/>
              </w:rPr>
            </w:pPr>
            <w:r w:rsidRPr="00E5578D">
              <w:rPr>
                <w:rFonts w:ascii="Calibri" w:eastAsia="Times New Roman" w:hAnsi="Calibri" w:cs="Times New Roman"/>
                <w:b/>
                <w:bCs/>
                <w:color w:val="000000"/>
              </w:rPr>
              <w:t>p</w:t>
            </w:r>
          </w:p>
        </w:tc>
      </w:tr>
      <w:tr w:rsidR="00E5578D" w:rsidRPr="00E5578D" w14:paraId="2898FFFC" w14:textId="77777777" w:rsidTr="00E5578D">
        <w:trPr>
          <w:trHeight w:val="300"/>
        </w:trPr>
        <w:tc>
          <w:tcPr>
            <w:tcW w:w="2380" w:type="dxa"/>
            <w:tcBorders>
              <w:top w:val="nil"/>
              <w:left w:val="nil"/>
              <w:bottom w:val="nil"/>
              <w:right w:val="nil"/>
            </w:tcBorders>
            <w:shd w:val="clear" w:color="auto" w:fill="auto"/>
            <w:noWrap/>
            <w:vAlign w:val="bottom"/>
            <w:hideMark/>
          </w:tcPr>
          <w:p w14:paraId="5FD9DDB7" w14:textId="77777777" w:rsidR="00E5578D" w:rsidRPr="00E5578D" w:rsidRDefault="00E5578D" w:rsidP="00E5578D">
            <w:pPr>
              <w:spacing w:after="0" w:line="240" w:lineRule="auto"/>
              <w:rPr>
                <w:rFonts w:ascii="Calibri" w:eastAsia="Times New Roman" w:hAnsi="Calibri" w:cs="Times New Roman"/>
                <w:color w:val="000000"/>
              </w:rPr>
            </w:pPr>
            <w:r w:rsidRPr="00E5578D">
              <w:rPr>
                <w:rFonts w:ascii="Calibri" w:eastAsia="Times New Roman" w:hAnsi="Calibri" w:cs="Times New Roman"/>
                <w:color w:val="000000"/>
              </w:rPr>
              <w:t>Total cases in the model</w:t>
            </w:r>
          </w:p>
        </w:tc>
        <w:tc>
          <w:tcPr>
            <w:tcW w:w="940" w:type="dxa"/>
            <w:tcBorders>
              <w:top w:val="nil"/>
              <w:left w:val="nil"/>
              <w:bottom w:val="nil"/>
              <w:right w:val="nil"/>
            </w:tcBorders>
            <w:shd w:val="clear" w:color="auto" w:fill="auto"/>
            <w:noWrap/>
            <w:vAlign w:val="center"/>
            <w:hideMark/>
          </w:tcPr>
          <w:p w14:paraId="441B922B" w14:textId="77777777" w:rsidR="00E5578D" w:rsidRPr="00E5578D" w:rsidRDefault="00E5578D" w:rsidP="00E5578D">
            <w:pPr>
              <w:spacing w:after="0" w:line="240" w:lineRule="auto"/>
              <w:jc w:val="center"/>
              <w:rPr>
                <w:rFonts w:ascii="Calibri" w:eastAsia="Times New Roman" w:hAnsi="Calibri" w:cs="Times New Roman"/>
                <w:color w:val="000000"/>
              </w:rPr>
            </w:pPr>
            <w:r w:rsidRPr="00E5578D">
              <w:rPr>
                <w:rFonts w:ascii="Calibri" w:eastAsia="Times New Roman" w:hAnsi="Calibri" w:cs="Times New Roman"/>
                <w:color w:val="000000"/>
              </w:rPr>
              <w:t>751</w:t>
            </w:r>
          </w:p>
        </w:tc>
        <w:tc>
          <w:tcPr>
            <w:tcW w:w="1760" w:type="dxa"/>
            <w:tcBorders>
              <w:top w:val="nil"/>
              <w:left w:val="nil"/>
              <w:bottom w:val="nil"/>
              <w:right w:val="nil"/>
            </w:tcBorders>
            <w:shd w:val="clear" w:color="auto" w:fill="auto"/>
            <w:noWrap/>
            <w:vAlign w:val="center"/>
            <w:hideMark/>
          </w:tcPr>
          <w:p w14:paraId="70C3498B" w14:textId="77777777" w:rsidR="00E5578D" w:rsidRPr="00E5578D" w:rsidRDefault="00E5578D" w:rsidP="00E5578D">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0EE9561B" w14:textId="77777777" w:rsidR="00E5578D" w:rsidRPr="00E5578D" w:rsidRDefault="00E5578D" w:rsidP="00E5578D">
            <w:pPr>
              <w:spacing w:after="0" w:line="240" w:lineRule="auto"/>
              <w:rPr>
                <w:rFonts w:ascii="Calibri" w:eastAsia="Times New Roman" w:hAnsi="Calibri" w:cs="Times New Roman"/>
                <w:color w:val="000000"/>
              </w:rPr>
            </w:pPr>
          </w:p>
        </w:tc>
      </w:tr>
      <w:tr w:rsidR="00E5578D" w:rsidRPr="00E5578D" w14:paraId="2BFF7638" w14:textId="77777777" w:rsidTr="00E5578D">
        <w:trPr>
          <w:trHeight w:val="300"/>
        </w:trPr>
        <w:tc>
          <w:tcPr>
            <w:tcW w:w="2380" w:type="dxa"/>
            <w:tcBorders>
              <w:top w:val="nil"/>
              <w:left w:val="nil"/>
              <w:bottom w:val="nil"/>
              <w:right w:val="nil"/>
            </w:tcBorders>
            <w:shd w:val="clear" w:color="auto" w:fill="auto"/>
            <w:noWrap/>
            <w:vAlign w:val="bottom"/>
            <w:hideMark/>
          </w:tcPr>
          <w:p w14:paraId="10A1268A" w14:textId="77777777" w:rsidR="00E5578D" w:rsidRPr="00E5578D" w:rsidRDefault="00E5578D" w:rsidP="00E5578D">
            <w:pPr>
              <w:spacing w:after="0" w:line="240" w:lineRule="auto"/>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14:paraId="11503442" w14:textId="77777777" w:rsidR="00E5578D" w:rsidRPr="00E5578D" w:rsidRDefault="00E5578D" w:rsidP="00E5578D">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14:paraId="4CF17D53" w14:textId="77777777" w:rsidR="00E5578D" w:rsidRPr="00E5578D" w:rsidRDefault="00E5578D" w:rsidP="00E5578D">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6761BF94" w14:textId="77777777" w:rsidR="00E5578D" w:rsidRPr="00E5578D" w:rsidRDefault="00E5578D" w:rsidP="00E5578D">
            <w:pPr>
              <w:spacing w:after="0" w:line="240" w:lineRule="auto"/>
              <w:rPr>
                <w:rFonts w:ascii="Calibri" w:eastAsia="Times New Roman" w:hAnsi="Calibri" w:cs="Times New Roman"/>
                <w:color w:val="000000"/>
              </w:rPr>
            </w:pPr>
          </w:p>
        </w:tc>
      </w:tr>
      <w:tr w:rsidR="00E5578D" w:rsidRPr="00E5578D" w14:paraId="54D2754C" w14:textId="77777777" w:rsidTr="00E5578D">
        <w:trPr>
          <w:trHeight w:val="300"/>
        </w:trPr>
        <w:tc>
          <w:tcPr>
            <w:tcW w:w="2380" w:type="dxa"/>
            <w:tcBorders>
              <w:top w:val="nil"/>
              <w:left w:val="nil"/>
              <w:bottom w:val="nil"/>
              <w:right w:val="nil"/>
            </w:tcBorders>
            <w:shd w:val="clear" w:color="auto" w:fill="auto"/>
            <w:noWrap/>
            <w:vAlign w:val="bottom"/>
            <w:hideMark/>
          </w:tcPr>
          <w:p w14:paraId="026719F0" w14:textId="77777777" w:rsidR="00E5578D" w:rsidRPr="00E5578D" w:rsidRDefault="00E5578D" w:rsidP="00E5578D">
            <w:pPr>
              <w:spacing w:after="0" w:line="240" w:lineRule="auto"/>
              <w:rPr>
                <w:rFonts w:ascii="Calibri" w:eastAsia="Times New Roman" w:hAnsi="Calibri" w:cs="Times New Roman"/>
                <w:color w:val="000000"/>
              </w:rPr>
            </w:pPr>
            <w:r w:rsidRPr="00E5578D">
              <w:rPr>
                <w:rFonts w:ascii="Calibri" w:eastAsia="Times New Roman" w:hAnsi="Calibri" w:cs="Times New Roman"/>
                <w:color w:val="000000"/>
              </w:rPr>
              <w:t>Mother smoke</w:t>
            </w:r>
          </w:p>
        </w:tc>
        <w:tc>
          <w:tcPr>
            <w:tcW w:w="940" w:type="dxa"/>
            <w:tcBorders>
              <w:top w:val="nil"/>
              <w:left w:val="nil"/>
              <w:bottom w:val="nil"/>
              <w:right w:val="nil"/>
            </w:tcBorders>
            <w:shd w:val="clear" w:color="auto" w:fill="auto"/>
            <w:noWrap/>
            <w:vAlign w:val="center"/>
            <w:hideMark/>
          </w:tcPr>
          <w:p w14:paraId="485ACCA0" w14:textId="77777777" w:rsidR="00E5578D" w:rsidRPr="00E5578D" w:rsidRDefault="00E5578D" w:rsidP="00E5578D">
            <w:pPr>
              <w:spacing w:after="0" w:line="240" w:lineRule="auto"/>
              <w:jc w:val="center"/>
              <w:rPr>
                <w:rFonts w:ascii="Calibri" w:eastAsia="Times New Roman" w:hAnsi="Calibri" w:cs="Times New Roman"/>
                <w:color w:val="000000"/>
              </w:rPr>
            </w:pPr>
            <w:r w:rsidRPr="00E5578D">
              <w:rPr>
                <w:rFonts w:ascii="Calibri" w:eastAsia="Times New Roman" w:hAnsi="Calibri" w:cs="Times New Roman"/>
                <w:color w:val="000000"/>
              </w:rPr>
              <w:t>0.081</w:t>
            </w:r>
          </w:p>
        </w:tc>
        <w:tc>
          <w:tcPr>
            <w:tcW w:w="1760" w:type="dxa"/>
            <w:tcBorders>
              <w:top w:val="nil"/>
              <w:left w:val="nil"/>
              <w:bottom w:val="nil"/>
              <w:right w:val="nil"/>
            </w:tcBorders>
            <w:shd w:val="clear" w:color="auto" w:fill="auto"/>
            <w:noWrap/>
            <w:vAlign w:val="center"/>
            <w:hideMark/>
          </w:tcPr>
          <w:p w14:paraId="5E68F80F" w14:textId="77777777" w:rsidR="00E5578D" w:rsidRPr="00E5578D" w:rsidRDefault="00E5578D" w:rsidP="00E5578D">
            <w:pPr>
              <w:spacing w:after="0" w:line="240" w:lineRule="auto"/>
              <w:jc w:val="center"/>
              <w:rPr>
                <w:rFonts w:ascii="Calibri" w:eastAsia="Times New Roman" w:hAnsi="Calibri" w:cs="Times New Roman"/>
                <w:color w:val="000000"/>
              </w:rPr>
            </w:pPr>
            <w:r w:rsidRPr="00E5578D">
              <w:rPr>
                <w:rFonts w:ascii="Calibri" w:eastAsia="Times New Roman" w:hAnsi="Calibri" w:cs="Times New Roman"/>
                <w:color w:val="000000"/>
              </w:rPr>
              <w:t>0.023 - 0.139</w:t>
            </w:r>
          </w:p>
        </w:tc>
        <w:tc>
          <w:tcPr>
            <w:tcW w:w="960" w:type="dxa"/>
            <w:tcBorders>
              <w:top w:val="nil"/>
              <w:left w:val="nil"/>
              <w:bottom w:val="nil"/>
              <w:right w:val="nil"/>
            </w:tcBorders>
            <w:shd w:val="clear" w:color="auto" w:fill="auto"/>
            <w:noWrap/>
            <w:vAlign w:val="center"/>
            <w:hideMark/>
          </w:tcPr>
          <w:p w14:paraId="7C01316F" w14:textId="77777777" w:rsidR="00E5578D" w:rsidRPr="00E5578D" w:rsidRDefault="00E5578D" w:rsidP="00E5578D">
            <w:pPr>
              <w:spacing w:after="0" w:line="240" w:lineRule="auto"/>
              <w:jc w:val="center"/>
              <w:rPr>
                <w:rFonts w:ascii="Calibri" w:eastAsia="Times New Roman" w:hAnsi="Calibri" w:cs="Times New Roman"/>
                <w:color w:val="000000"/>
              </w:rPr>
            </w:pPr>
            <w:r w:rsidRPr="00E5578D">
              <w:rPr>
                <w:rFonts w:ascii="Calibri" w:eastAsia="Times New Roman" w:hAnsi="Calibri" w:cs="Times New Roman"/>
                <w:color w:val="000000"/>
              </w:rPr>
              <w:t>0.006</w:t>
            </w:r>
          </w:p>
        </w:tc>
      </w:tr>
      <w:tr w:rsidR="00E5578D" w:rsidRPr="00E5578D" w14:paraId="499878C8" w14:textId="77777777" w:rsidTr="00E5578D">
        <w:trPr>
          <w:trHeight w:val="300"/>
        </w:trPr>
        <w:tc>
          <w:tcPr>
            <w:tcW w:w="2380" w:type="dxa"/>
            <w:tcBorders>
              <w:top w:val="nil"/>
              <w:left w:val="nil"/>
              <w:bottom w:val="nil"/>
              <w:right w:val="nil"/>
            </w:tcBorders>
            <w:shd w:val="clear" w:color="auto" w:fill="auto"/>
            <w:noWrap/>
            <w:vAlign w:val="bottom"/>
            <w:hideMark/>
          </w:tcPr>
          <w:p w14:paraId="28EAB5C2" w14:textId="77777777" w:rsidR="00E5578D" w:rsidRPr="00E5578D" w:rsidRDefault="00E5578D" w:rsidP="00E5578D">
            <w:pPr>
              <w:spacing w:after="0" w:line="240" w:lineRule="auto"/>
              <w:rPr>
                <w:rFonts w:ascii="Calibri" w:eastAsia="Times New Roman" w:hAnsi="Calibri" w:cs="Times New Roman"/>
                <w:color w:val="000000"/>
              </w:rPr>
            </w:pPr>
            <w:r w:rsidRPr="00E5578D">
              <w:rPr>
                <w:rFonts w:ascii="Calibri" w:eastAsia="Times New Roman" w:hAnsi="Calibri" w:cs="Times New Roman"/>
                <w:color w:val="000000"/>
              </w:rPr>
              <w:t>Intercept</w:t>
            </w:r>
          </w:p>
        </w:tc>
        <w:tc>
          <w:tcPr>
            <w:tcW w:w="940" w:type="dxa"/>
            <w:tcBorders>
              <w:top w:val="nil"/>
              <w:left w:val="nil"/>
              <w:bottom w:val="nil"/>
              <w:right w:val="nil"/>
            </w:tcBorders>
            <w:shd w:val="clear" w:color="auto" w:fill="auto"/>
            <w:noWrap/>
            <w:vAlign w:val="center"/>
            <w:hideMark/>
          </w:tcPr>
          <w:p w14:paraId="4F4BA273" w14:textId="77777777" w:rsidR="00E5578D" w:rsidRPr="00E5578D" w:rsidRDefault="00E5578D" w:rsidP="00E5578D">
            <w:pPr>
              <w:spacing w:after="0" w:line="240" w:lineRule="auto"/>
              <w:jc w:val="center"/>
              <w:rPr>
                <w:rFonts w:ascii="Calibri" w:eastAsia="Times New Roman" w:hAnsi="Calibri" w:cs="Times New Roman"/>
                <w:color w:val="000000"/>
              </w:rPr>
            </w:pPr>
            <w:r w:rsidRPr="00E5578D">
              <w:rPr>
                <w:rFonts w:ascii="Calibri" w:eastAsia="Times New Roman" w:hAnsi="Calibri" w:cs="Times New Roman"/>
                <w:color w:val="000000"/>
              </w:rPr>
              <w:t>0.113</w:t>
            </w:r>
          </w:p>
        </w:tc>
        <w:tc>
          <w:tcPr>
            <w:tcW w:w="1760" w:type="dxa"/>
            <w:tcBorders>
              <w:top w:val="nil"/>
              <w:left w:val="nil"/>
              <w:bottom w:val="nil"/>
              <w:right w:val="nil"/>
            </w:tcBorders>
            <w:shd w:val="clear" w:color="auto" w:fill="auto"/>
            <w:noWrap/>
            <w:vAlign w:val="center"/>
            <w:hideMark/>
          </w:tcPr>
          <w:p w14:paraId="23A400DA" w14:textId="77777777" w:rsidR="00E5578D" w:rsidRPr="00E5578D" w:rsidRDefault="00E5578D" w:rsidP="00E5578D">
            <w:pPr>
              <w:spacing w:after="0" w:line="240" w:lineRule="auto"/>
              <w:jc w:val="center"/>
              <w:rPr>
                <w:rFonts w:ascii="Calibri" w:eastAsia="Times New Roman" w:hAnsi="Calibri" w:cs="Times New Roman"/>
                <w:color w:val="000000"/>
              </w:rPr>
            </w:pPr>
            <w:r w:rsidRPr="00E5578D">
              <w:rPr>
                <w:rFonts w:ascii="Calibri" w:eastAsia="Times New Roman" w:hAnsi="Calibri" w:cs="Times New Roman"/>
                <w:color w:val="000000"/>
              </w:rPr>
              <w:t>0.086 - 0.141</w:t>
            </w:r>
          </w:p>
        </w:tc>
        <w:tc>
          <w:tcPr>
            <w:tcW w:w="960" w:type="dxa"/>
            <w:tcBorders>
              <w:top w:val="nil"/>
              <w:left w:val="nil"/>
              <w:bottom w:val="nil"/>
              <w:right w:val="nil"/>
            </w:tcBorders>
            <w:shd w:val="clear" w:color="auto" w:fill="auto"/>
            <w:noWrap/>
            <w:vAlign w:val="center"/>
            <w:hideMark/>
          </w:tcPr>
          <w:p w14:paraId="65C17453" w14:textId="77777777" w:rsidR="00E5578D" w:rsidRPr="00E5578D" w:rsidRDefault="00E5578D" w:rsidP="00E5578D">
            <w:pPr>
              <w:spacing w:after="0" w:line="240" w:lineRule="auto"/>
              <w:jc w:val="center"/>
              <w:rPr>
                <w:rFonts w:ascii="Calibri" w:eastAsia="Times New Roman" w:hAnsi="Calibri" w:cs="Times New Roman"/>
                <w:color w:val="000000"/>
              </w:rPr>
            </w:pPr>
            <w:r w:rsidRPr="00E5578D">
              <w:rPr>
                <w:rFonts w:ascii="Calibri" w:eastAsia="Times New Roman" w:hAnsi="Calibri" w:cs="Times New Roman"/>
                <w:color w:val="000000"/>
              </w:rPr>
              <w:t>&lt; 0.001</w:t>
            </w:r>
          </w:p>
        </w:tc>
      </w:tr>
      <w:tr w:rsidR="00E5578D" w:rsidRPr="00E5578D" w14:paraId="58B05D92" w14:textId="77777777" w:rsidTr="00E5578D">
        <w:trPr>
          <w:trHeight w:val="300"/>
        </w:trPr>
        <w:tc>
          <w:tcPr>
            <w:tcW w:w="2380" w:type="dxa"/>
            <w:tcBorders>
              <w:top w:val="nil"/>
              <w:left w:val="nil"/>
              <w:bottom w:val="single" w:sz="4" w:space="0" w:color="auto"/>
              <w:right w:val="nil"/>
            </w:tcBorders>
            <w:shd w:val="clear" w:color="auto" w:fill="auto"/>
            <w:noWrap/>
            <w:vAlign w:val="bottom"/>
            <w:hideMark/>
          </w:tcPr>
          <w:p w14:paraId="795E6852" w14:textId="77777777" w:rsidR="00E5578D" w:rsidRPr="00E5578D" w:rsidRDefault="00E5578D" w:rsidP="00E5578D">
            <w:pPr>
              <w:spacing w:after="0" w:line="240" w:lineRule="auto"/>
              <w:rPr>
                <w:rFonts w:ascii="Calibri" w:eastAsia="Times New Roman" w:hAnsi="Calibri" w:cs="Times New Roman"/>
                <w:color w:val="000000"/>
              </w:rPr>
            </w:pPr>
            <w:r w:rsidRPr="00E5578D">
              <w:rPr>
                <w:rFonts w:ascii="Calibri" w:eastAsia="Times New Roman" w:hAnsi="Calibri" w:cs="Times New Roman"/>
                <w:color w:val="000000"/>
              </w:rPr>
              <w:t> </w:t>
            </w:r>
          </w:p>
        </w:tc>
        <w:tc>
          <w:tcPr>
            <w:tcW w:w="940" w:type="dxa"/>
            <w:tcBorders>
              <w:top w:val="nil"/>
              <w:left w:val="nil"/>
              <w:bottom w:val="single" w:sz="4" w:space="0" w:color="auto"/>
              <w:right w:val="nil"/>
            </w:tcBorders>
            <w:shd w:val="clear" w:color="auto" w:fill="auto"/>
            <w:noWrap/>
            <w:vAlign w:val="bottom"/>
            <w:hideMark/>
          </w:tcPr>
          <w:p w14:paraId="35D4FF8F" w14:textId="77777777" w:rsidR="00E5578D" w:rsidRPr="00E5578D" w:rsidRDefault="00E5578D" w:rsidP="00E5578D">
            <w:pPr>
              <w:spacing w:after="0" w:line="240" w:lineRule="auto"/>
              <w:rPr>
                <w:rFonts w:ascii="Calibri" w:eastAsia="Times New Roman" w:hAnsi="Calibri" w:cs="Times New Roman"/>
                <w:color w:val="000000"/>
              </w:rPr>
            </w:pPr>
            <w:r w:rsidRPr="00E5578D">
              <w:rPr>
                <w:rFonts w:ascii="Calibri" w:eastAsia="Times New Roman" w:hAnsi="Calibri" w:cs="Times New Roman"/>
                <w:color w:val="000000"/>
              </w:rPr>
              <w:t> </w:t>
            </w:r>
          </w:p>
        </w:tc>
        <w:tc>
          <w:tcPr>
            <w:tcW w:w="1760" w:type="dxa"/>
            <w:tcBorders>
              <w:top w:val="nil"/>
              <w:left w:val="nil"/>
              <w:bottom w:val="single" w:sz="4" w:space="0" w:color="auto"/>
              <w:right w:val="nil"/>
            </w:tcBorders>
            <w:shd w:val="clear" w:color="auto" w:fill="auto"/>
            <w:noWrap/>
            <w:vAlign w:val="bottom"/>
            <w:hideMark/>
          </w:tcPr>
          <w:p w14:paraId="475CEED6" w14:textId="77777777" w:rsidR="00E5578D" w:rsidRPr="00E5578D" w:rsidRDefault="00E5578D" w:rsidP="00E5578D">
            <w:pPr>
              <w:spacing w:after="0" w:line="240" w:lineRule="auto"/>
              <w:rPr>
                <w:rFonts w:ascii="Calibri" w:eastAsia="Times New Roman" w:hAnsi="Calibri" w:cs="Times New Roman"/>
                <w:color w:val="000000"/>
              </w:rPr>
            </w:pPr>
            <w:r w:rsidRPr="00E5578D">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53435212" w14:textId="77777777" w:rsidR="00E5578D" w:rsidRPr="00E5578D" w:rsidRDefault="00E5578D" w:rsidP="00E5578D">
            <w:pPr>
              <w:spacing w:after="0" w:line="240" w:lineRule="auto"/>
              <w:rPr>
                <w:rFonts w:ascii="Calibri" w:eastAsia="Times New Roman" w:hAnsi="Calibri" w:cs="Times New Roman"/>
                <w:color w:val="000000"/>
              </w:rPr>
            </w:pPr>
            <w:r w:rsidRPr="00E5578D">
              <w:rPr>
                <w:rFonts w:ascii="Calibri" w:eastAsia="Times New Roman" w:hAnsi="Calibri" w:cs="Times New Roman"/>
                <w:color w:val="000000"/>
              </w:rPr>
              <w:t> </w:t>
            </w:r>
          </w:p>
        </w:tc>
      </w:tr>
      <w:tr w:rsidR="00E5578D" w:rsidRPr="00E5578D" w14:paraId="770A0C09" w14:textId="77777777" w:rsidTr="00E5578D">
        <w:trPr>
          <w:trHeight w:val="300"/>
        </w:trPr>
        <w:tc>
          <w:tcPr>
            <w:tcW w:w="2380" w:type="dxa"/>
            <w:tcBorders>
              <w:top w:val="nil"/>
              <w:left w:val="nil"/>
              <w:bottom w:val="nil"/>
              <w:right w:val="nil"/>
            </w:tcBorders>
            <w:shd w:val="clear" w:color="auto" w:fill="auto"/>
            <w:noWrap/>
            <w:vAlign w:val="bottom"/>
            <w:hideMark/>
          </w:tcPr>
          <w:p w14:paraId="01028C80" w14:textId="77777777" w:rsidR="00E5578D" w:rsidRPr="00E5578D" w:rsidRDefault="00E5578D" w:rsidP="00E5578D">
            <w:pPr>
              <w:spacing w:after="0" w:line="240" w:lineRule="auto"/>
              <w:rPr>
                <w:rFonts w:ascii="Calibri" w:eastAsia="Times New Roman" w:hAnsi="Calibri" w:cs="Times New Roman"/>
                <w:color w:val="000000"/>
              </w:rPr>
            </w:pPr>
            <w:r w:rsidRPr="00E5578D">
              <w:rPr>
                <w:rFonts w:ascii="Calibri" w:eastAsia="Times New Roman" w:hAnsi="Calibri" w:cs="Times New Roman"/>
                <w:color w:val="000000"/>
              </w:rPr>
              <w:t>Fisher test = 7.56</w:t>
            </w:r>
          </w:p>
        </w:tc>
        <w:tc>
          <w:tcPr>
            <w:tcW w:w="940" w:type="dxa"/>
            <w:tcBorders>
              <w:top w:val="nil"/>
              <w:left w:val="nil"/>
              <w:bottom w:val="nil"/>
              <w:right w:val="nil"/>
            </w:tcBorders>
            <w:shd w:val="clear" w:color="auto" w:fill="auto"/>
            <w:noWrap/>
            <w:vAlign w:val="bottom"/>
            <w:hideMark/>
          </w:tcPr>
          <w:p w14:paraId="59D4B189" w14:textId="77777777" w:rsidR="00E5578D" w:rsidRPr="00E5578D" w:rsidRDefault="00E5578D" w:rsidP="00E5578D">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14:paraId="4FABC6F6" w14:textId="77777777" w:rsidR="00E5578D" w:rsidRPr="00E5578D" w:rsidRDefault="00E5578D" w:rsidP="00E5578D">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0BFCA9C8" w14:textId="77777777" w:rsidR="00E5578D" w:rsidRPr="00E5578D" w:rsidRDefault="00E5578D" w:rsidP="00E5578D">
            <w:pPr>
              <w:spacing w:after="0" w:line="240" w:lineRule="auto"/>
              <w:jc w:val="center"/>
              <w:rPr>
                <w:rFonts w:ascii="Calibri" w:eastAsia="Times New Roman" w:hAnsi="Calibri" w:cs="Times New Roman"/>
                <w:color w:val="000000"/>
              </w:rPr>
            </w:pPr>
            <w:r w:rsidRPr="00E5578D">
              <w:rPr>
                <w:rFonts w:ascii="Calibri" w:eastAsia="Times New Roman" w:hAnsi="Calibri" w:cs="Times New Roman"/>
                <w:color w:val="000000"/>
              </w:rPr>
              <w:t>0.006</w:t>
            </w:r>
          </w:p>
        </w:tc>
      </w:tr>
    </w:tbl>
    <w:p w14:paraId="577C9FD1" w14:textId="33813004" w:rsidR="000B1493" w:rsidRDefault="009E0552" w:rsidP="00D136E3">
      <w:ins w:id="9" w:author="Author">
        <w:r>
          <w:t>Score: 9</w:t>
        </w:r>
        <w:r w:rsidR="0069264B">
          <w:t xml:space="preserve">; -1. The p value and CI is computed using Wald statistics. </w:t>
        </w:r>
      </w:ins>
    </w:p>
    <w:p w14:paraId="630BFA27" w14:textId="77777777" w:rsidR="00D136E3" w:rsidRDefault="00490D98" w:rsidP="005726D9">
      <w:r>
        <w:t>3</w:t>
      </w:r>
      <w:r w:rsidR="00D136E3">
        <w:t xml:space="preserve">.b) Methods: </w:t>
      </w:r>
      <w:r>
        <w:t xml:space="preserve">a linear regression with robust standard errors is used to compute the association between with the probabilities for small for gestational age (SGA) and maternal smoking status. </w:t>
      </w:r>
      <w:r w:rsidR="00D136E3">
        <w:t xml:space="preserve">The estimated equation is used to compute the </w:t>
      </w:r>
      <w:r w:rsidR="005726D9">
        <w:t>probabilities of a SGA outcome per maternal smoking status</w:t>
      </w:r>
      <w:r w:rsidR="00D136E3">
        <w:t>.</w:t>
      </w:r>
    </w:p>
    <w:p w14:paraId="5D889337" w14:textId="77777777" w:rsidR="00D136E3" w:rsidRDefault="00D136E3" w:rsidP="00D136E3">
      <w:pPr>
        <w:rPr>
          <w:ins w:id="10" w:author="Author"/>
        </w:rPr>
      </w:pPr>
      <w:r>
        <w:t xml:space="preserve">Results: </w:t>
      </w:r>
      <w:r w:rsidR="00CA1E2B">
        <w:t>According to the regression non smokers mo</w:t>
      </w:r>
      <w:r w:rsidR="00AA10D3">
        <w:t>thers had a probability of 11.3</w:t>
      </w:r>
      <w:r w:rsidR="00CA1E2B">
        <w:t>% of delivering a SGA baby w</w:t>
      </w:r>
      <w:r w:rsidR="00AA10D3">
        <w:t>hereas smokers mothers had 11.3% + 8.1% = 19.4</w:t>
      </w:r>
      <w:r w:rsidR="00CA1E2B">
        <w:t>% probability of having a SGA baby.</w:t>
      </w:r>
      <w:r w:rsidR="009C05BA">
        <w:t xml:space="preserve"> These are the same probabilities computed </w:t>
      </w:r>
      <w:r w:rsidR="00303E8A">
        <w:t>under descriptive (question 1).</w:t>
      </w:r>
      <w:r w:rsidR="0010780D">
        <w:t xml:space="preserve"> So the odds will be the same as computed on 2b.</w:t>
      </w:r>
    </w:p>
    <w:p w14:paraId="7F21416B" w14:textId="085E3C3A" w:rsidR="00B00F70" w:rsidRDefault="00B00F70" w:rsidP="00D136E3">
      <w:ins w:id="11" w:author="Author">
        <w:r>
          <w:t>Score: 5</w:t>
        </w:r>
        <w:proofErr w:type="gramStart"/>
        <w:r>
          <w:t>;</w:t>
        </w:r>
        <w:proofErr w:type="gramEnd"/>
        <w:r>
          <w:t xml:space="preserve"> </w:t>
        </w:r>
        <w:r w:rsidR="00880FFF">
          <w:t xml:space="preserve">Note: This </w:t>
        </w:r>
        <w:r w:rsidR="00020F7F">
          <w:t xml:space="preserve">is </w:t>
        </w:r>
        <w:r w:rsidR="00880FFF">
          <w:t xml:space="preserve">because </w:t>
        </w:r>
        <w:r w:rsidR="00020F7F">
          <w:t>that the model is saturated.</w:t>
        </w:r>
      </w:ins>
    </w:p>
    <w:p w14:paraId="5B849825" w14:textId="77777777" w:rsidR="0044708B" w:rsidRDefault="0044708B" w:rsidP="0044708B">
      <w:r>
        <w:t xml:space="preserve">3.c) </w:t>
      </w:r>
    </w:p>
    <w:p w14:paraId="08CDA441" w14:textId="77777777" w:rsidR="0044708B" w:rsidRDefault="0044708B" w:rsidP="0044708B">
      <w:proofErr w:type="spellStart"/>
      <w:r>
        <w:t>i</w:t>
      </w:r>
      <w:proofErr w:type="spellEnd"/>
      <w:r>
        <w:t>. If instead of smoker we use non smoker dummy variable for the predictor. We can see the relationship by following these equations:</w:t>
      </w:r>
    </w:p>
    <w:p w14:paraId="5422F8CD" w14:textId="77777777" w:rsidR="0044708B" w:rsidRDefault="00C77C68" w:rsidP="0044708B">
      <m:oMathPara>
        <m:oMath>
          <m:r>
            <w:rPr>
              <w:rFonts w:ascii="Cambria Math" w:hAnsi="Cambria Math"/>
            </w:rPr>
            <m:t>SGA=</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14:paraId="5CAFAA3C" w14:textId="77777777" w:rsidR="00D136E3" w:rsidRDefault="00C77C68" w:rsidP="002F0A90">
      <m:oMathPara>
        <m:oMath>
          <m:r>
            <w:rPr>
              <w:rFonts w:ascii="Cambria Math" w:hAnsi="Cambria Math"/>
            </w:rPr>
            <m:t>SGA=</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(1-nosmoke)</m:t>
          </m:r>
        </m:oMath>
      </m:oMathPara>
    </w:p>
    <w:p w14:paraId="5A22B0DD" w14:textId="77777777" w:rsidR="002F0A90" w:rsidRDefault="00C77C68">
      <m:oMathPara>
        <m:oMath>
          <m:r>
            <w:rPr>
              <w:rFonts w:ascii="Cambria Math" w:hAnsi="Cambria Math"/>
            </w:rPr>
            <w:lastRenderedPageBreak/>
            <m:t>SGA=</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nosmoke)</m:t>
          </m:r>
        </m:oMath>
      </m:oMathPara>
    </w:p>
    <w:p w14:paraId="7FE7EBCB" w14:textId="77777777" w:rsidR="00C77C68" w:rsidRPr="00C77C68" w:rsidRDefault="00C77C68" w:rsidP="00C77C68">
      <w:pPr>
        <w:rPr>
          <w:i/>
        </w:rPr>
      </w:pPr>
      <w:r w:rsidRPr="00C77C68">
        <w:rPr>
          <w:i/>
        </w:rPr>
        <w:t xml:space="preserve">(SGA and </w:t>
      </w:r>
      <w:proofErr w:type="spellStart"/>
      <w:r w:rsidRPr="00C77C68">
        <w:rPr>
          <w:i/>
        </w:rPr>
        <w:t>NoSGA</w:t>
      </w:r>
      <w:proofErr w:type="spellEnd"/>
      <w:r w:rsidRPr="00C77C68">
        <w:rPr>
          <w:i/>
        </w:rPr>
        <w:t xml:space="preserve"> represent probabilities for SGA and No SGA respectively)</w:t>
      </w:r>
      <w:r>
        <w:rPr>
          <w:i/>
        </w:rPr>
        <w:t>.</w:t>
      </w:r>
    </w:p>
    <w:p w14:paraId="7F4DBEF5" w14:textId="77777777" w:rsidR="00C77C68" w:rsidRDefault="00C77C68">
      <w:r>
        <w:t xml:space="preserve">The new intercept </w:t>
      </w:r>
      <w:r w:rsidR="00F27A1F">
        <w:t xml:space="preserve">is the sum of the intercept and slope on </w:t>
      </w:r>
      <w:r>
        <w:t xml:space="preserve">table 3: </w:t>
      </w:r>
      <w:r w:rsidR="00F27A1F">
        <w:t xml:space="preserve">0.081 + </w:t>
      </w:r>
      <w:r>
        <w:t>0.113 = 0.</w:t>
      </w:r>
      <w:r w:rsidR="00F27A1F">
        <w:t>194</w:t>
      </w:r>
      <w:r>
        <w:t>.</w:t>
      </w:r>
    </w:p>
    <w:p w14:paraId="64A3B2B7" w14:textId="77777777" w:rsidR="00C77C68" w:rsidRDefault="00C77C68">
      <w:r>
        <w:t>The slope is the same as on table 3 but with negative sign: -0.081.</w:t>
      </w:r>
    </w:p>
    <w:p w14:paraId="770BFE1A" w14:textId="77777777" w:rsidR="001C5DC9" w:rsidRDefault="001C5DC9" w:rsidP="001C5DC9">
      <w:r>
        <w:t xml:space="preserve">ii. </w:t>
      </w:r>
      <w:r w:rsidR="007A4F8F">
        <w:t>If instead of the SGA we used its complementary for the dependent variable. We can see the relationship by following these equations</w:t>
      </w:r>
      <w:r>
        <w:t>:</w:t>
      </w:r>
    </w:p>
    <w:p w14:paraId="222033AB" w14:textId="77777777" w:rsidR="001C5DC9" w:rsidRDefault="001C5DC9" w:rsidP="001C5DC9">
      <m:oMathPara>
        <m:oMath>
          <m:r>
            <w:rPr>
              <w:rFonts w:ascii="Cambria Math" w:hAnsi="Cambria Math"/>
            </w:rPr>
            <m:t>SGA=</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14:paraId="486AE34A" w14:textId="77777777" w:rsidR="001C5DC9" w:rsidRDefault="001C5DC9" w:rsidP="001C5DC9">
      <m:oMathPara>
        <m:oMath>
          <m:r>
            <w:rPr>
              <w:rFonts w:ascii="Cambria Math" w:hAnsi="Cambria Math"/>
            </w:rPr>
            <m:t>1-NoSGA=</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14:paraId="479E6240" w14:textId="77777777" w:rsidR="001C5DC9" w:rsidRDefault="001C5DC9" w:rsidP="001C5DC9">
      <m:oMathPara>
        <m:oMath>
          <m:r>
            <w:rPr>
              <w:rFonts w:ascii="Cambria Math" w:hAnsi="Cambria Math"/>
            </w:rPr>
            <m:t>NoSGA=</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β</m:t>
                  </m:r>
                </m:e>
                <m:sub>
                  <m: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14:paraId="222C1F52" w14:textId="77777777" w:rsidR="001C5DC9" w:rsidRPr="00C77C68" w:rsidRDefault="001C5DC9" w:rsidP="001C5DC9">
      <w:pPr>
        <w:rPr>
          <w:i/>
        </w:rPr>
      </w:pPr>
      <w:r w:rsidRPr="00C77C68">
        <w:rPr>
          <w:i/>
        </w:rPr>
        <w:t xml:space="preserve">(SGA and </w:t>
      </w:r>
      <w:proofErr w:type="spellStart"/>
      <w:r w:rsidRPr="00C77C68">
        <w:rPr>
          <w:i/>
        </w:rPr>
        <w:t>NoSGA</w:t>
      </w:r>
      <w:proofErr w:type="spellEnd"/>
      <w:r w:rsidRPr="00C77C68">
        <w:rPr>
          <w:i/>
        </w:rPr>
        <w:t xml:space="preserve"> represent probabilities for SGA and No SGA respectively)</w:t>
      </w:r>
      <w:r>
        <w:rPr>
          <w:i/>
        </w:rPr>
        <w:t>.</w:t>
      </w:r>
    </w:p>
    <w:p w14:paraId="11BA601D" w14:textId="77777777" w:rsidR="001C5DC9" w:rsidRDefault="001C5DC9" w:rsidP="001C5DC9">
      <w:r>
        <w:t>The new intercept will be complementary of the intercept on table 3: 1 – 0.113 = 0.887.</w:t>
      </w:r>
    </w:p>
    <w:p w14:paraId="3605EB6A" w14:textId="77777777" w:rsidR="002631FB" w:rsidRDefault="001C5DC9" w:rsidP="001C5DC9">
      <w:r>
        <w:t>The slope is the same as on table 3 but with negative sign: -0.081.</w:t>
      </w:r>
    </w:p>
    <w:p w14:paraId="1C2501CC" w14:textId="77777777" w:rsidR="0020527E" w:rsidRDefault="0020527E" w:rsidP="0020527E">
      <w:r>
        <w:t xml:space="preserve">iii. </w:t>
      </w:r>
      <w:r w:rsidR="000B5B1A">
        <w:t>If we modeled with the complementary of SGA and smoking we would proceed successfully from these equations</w:t>
      </w:r>
      <w:r>
        <w:t>:</w:t>
      </w:r>
    </w:p>
    <w:p w14:paraId="52C2C31A" w14:textId="77777777" w:rsidR="0020527E" w:rsidRDefault="0020527E" w:rsidP="0020527E">
      <m:oMathPara>
        <m:oMath>
          <m:r>
            <w:rPr>
              <w:rFonts w:ascii="Cambria Math" w:hAnsi="Cambria Math"/>
            </w:rPr>
            <m:t>SGA=</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14:paraId="14C3AE0A" w14:textId="77777777" w:rsidR="0020527E" w:rsidRDefault="0020527E" w:rsidP="0020527E">
      <m:oMathPara>
        <m:oMath>
          <m:r>
            <w:rPr>
              <w:rFonts w:ascii="Cambria Math" w:hAnsi="Cambria Math"/>
            </w:rPr>
            <m:t>1-NoSGA=</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(1-nosmo</m:t>
          </m:r>
          <m:r>
            <w:rPr>
              <w:rFonts w:ascii="Cambria Math" w:hAnsi="Cambria Math"/>
            </w:rPr>
            <m:t>ke)</m:t>
          </m:r>
        </m:oMath>
      </m:oMathPara>
    </w:p>
    <w:p w14:paraId="31F87732" w14:textId="77777777" w:rsidR="0020527E" w:rsidRDefault="0020527E" w:rsidP="0020527E">
      <m:oMathPara>
        <m:oMath>
          <m:r>
            <w:rPr>
              <w:rFonts w:ascii="Cambria Math" w:hAnsi="Cambria Math"/>
            </w:rPr>
            <m:t>NoSGA=</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nosmoke)</m:t>
          </m:r>
        </m:oMath>
      </m:oMathPara>
    </w:p>
    <w:p w14:paraId="24019088" w14:textId="77777777" w:rsidR="0020527E" w:rsidRPr="00C77C68" w:rsidRDefault="0020527E" w:rsidP="0020527E">
      <w:pPr>
        <w:rPr>
          <w:i/>
        </w:rPr>
      </w:pPr>
      <w:r w:rsidRPr="00C77C68">
        <w:rPr>
          <w:i/>
        </w:rPr>
        <w:t xml:space="preserve">(SGA and </w:t>
      </w:r>
      <w:proofErr w:type="spellStart"/>
      <w:r w:rsidRPr="00C77C68">
        <w:rPr>
          <w:i/>
        </w:rPr>
        <w:t>NoSGA</w:t>
      </w:r>
      <w:proofErr w:type="spellEnd"/>
      <w:r w:rsidRPr="00C77C68">
        <w:rPr>
          <w:i/>
        </w:rPr>
        <w:t xml:space="preserve"> represent probabilities for SGA and No SGA respectively)</w:t>
      </w:r>
      <w:r>
        <w:rPr>
          <w:i/>
        </w:rPr>
        <w:t>.</w:t>
      </w:r>
    </w:p>
    <w:p w14:paraId="6B12834D" w14:textId="77777777" w:rsidR="0020527E" w:rsidRDefault="0020527E" w:rsidP="0020527E">
      <w:r>
        <w:t xml:space="preserve">The new intercept will be complementary of the </w:t>
      </w:r>
      <w:r w:rsidR="00D454D3">
        <w:t xml:space="preserve">sum of the </w:t>
      </w:r>
      <w:r>
        <w:t>intercept</w:t>
      </w:r>
      <w:r w:rsidR="00D454D3">
        <w:t xml:space="preserve"> and slop</w:t>
      </w:r>
      <w:r>
        <w:t xml:space="preserve"> on table 3: 1 – 0.113</w:t>
      </w:r>
      <w:r w:rsidR="00D454D3">
        <w:t xml:space="preserve"> – 0.081</w:t>
      </w:r>
      <w:r>
        <w:t xml:space="preserve"> = 0.8</w:t>
      </w:r>
      <w:r w:rsidR="00D454D3">
        <w:t>06</w:t>
      </w:r>
      <w:r>
        <w:t>.</w:t>
      </w:r>
    </w:p>
    <w:p w14:paraId="40440F44" w14:textId="77777777" w:rsidR="0020527E" w:rsidRDefault="0020527E" w:rsidP="0020527E">
      <w:pPr>
        <w:rPr>
          <w:ins w:id="12" w:author="Author"/>
        </w:rPr>
      </w:pPr>
      <w:r>
        <w:t>The slope is the same as on table 3: 0.081.</w:t>
      </w:r>
    </w:p>
    <w:p w14:paraId="089360F9" w14:textId="587B6BFC" w:rsidR="00351B21" w:rsidRDefault="00BD47E6" w:rsidP="0020527E">
      <w:ins w:id="13" w:author="Author">
        <w:r>
          <w:t>Score: 9</w:t>
        </w:r>
        <w:r w:rsidR="00351B21">
          <w:t>;</w:t>
        </w:r>
        <w:r>
          <w:t xml:space="preserve"> -1 for not mention</w:t>
        </w:r>
        <w:r w:rsidR="00FF6844">
          <w:t>ing</w:t>
        </w:r>
        <w:r>
          <w:t xml:space="preserve"> p value.</w:t>
        </w:r>
        <w:r w:rsidR="00351B21">
          <w:t xml:space="preserve"> </w:t>
        </w:r>
      </w:ins>
    </w:p>
    <w:p w14:paraId="0E0A8BEF" w14:textId="77777777" w:rsidR="00B829F3" w:rsidRDefault="00B829F3" w:rsidP="00B829F3">
      <w:r>
        <w:t xml:space="preserve">4.a) Methods: a </w:t>
      </w:r>
      <w:r w:rsidR="00A16851">
        <w:t>Poisson</w:t>
      </w:r>
      <w:r>
        <w:t xml:space="preserve"> regression with robust standard errors is used to compute the association between with the probabilities for small for gestational age (SGA) and maternal smoking status. 95% confidence intervals and p-values from </w:t>
      </w:r>
      <w:r w:rsidR="00E71AAE">
        <w:t>Wald</w:t>
      </w:r>
      <w:r>
        <w:t>-test are reported. The significance level is set to 5%.</w:t>
      </w:r>
    </w:p>
    <w:p w14:paraId="45A6F656" w14:textId="77777777" w:rsidR="00861BA3" w:rsidRDefault="00B829F3" w:rsidP="00B829F3">
      <w:r>
        <w:t>Results: Only 751 records are used</w:t>
      </w:r>
      <w:r w:rsidR="00A16851">
        <w:t xml:space="preserve"> (refer to table 4</w:t>
      </w:r>
      <w:r>
        <w:t xml:space="preserve">), due to missing values on maternal smoking status. Smoking mothers have </w:t>
      </w:r>
      <w:r w:rsidR="005605B4">
        <w:t>1.72 times</w:t>
      </w:r>
      <w:r>
        <w:t xml:space="preserve"> higher </w:t>
      </w:r>
      <w:r w:rsidR="005605B4">
        <w:t>probability</w:t>
      </w:r>
      <w:r>
        <w:t xml:space="preserve"> for SGA baby than the non-smoking mothers. This </w:t>
      </w:r>
      <w:r w:rsidR="00761AF2">
        <w:t>ratio of probabilities</w:t>
      </w:r>
      <w:r>
        <w:t xml:space="preserve"> wouldn’t unusual to be found between </w:t>
      </w:r>
      <w:r w:rsidR="00761AF2">
        <w:t>1.20 and 2.45</w:t>
      </w:r>
      <w:r>
        <w:t xml:space="preserve"> and we reject the null hypothesis of a probability dif</w:t>
      </w:r>
      <w:r w:rsidR="00761AF2">
        <w:t>ference of zero p-value of 0.003</w:t>
      </w:r>
      <w:r>
        <w:t>.</w:t>
      </w:r>
    </w:p>
    <w:p w14:paraId="31452905" w14:textId="77777777" w:rsidR="00C77C68" w:rsidRDefault="00E71AAE">
      <w:r>
        <w:t>Table 4 – Poisson regression coefficients with outcome SGA baby and predictor as smoker mother</w:t>
      </w:r>
    </w:p>
    <w:tbl>
      <w:tblPr>
        <w:tblW w:w="6040" w:type="dxa"/>
        <w:tblInd w:w="99" w:type="dxa"/>
        <w:tblLook w:val="04A0" w:firstRow="1" w:lastRow="0" w:firstColumn="1" w:lastColumn="0" w:noHBand="0" w:noVBand="1"/>
      </w:tblPr>
      <w:tblGrid>
        <w:gridCol w:w="2380"/>
        <w:gridCol w:w="940"/>
        <w:gridCol w:w="1760"/>
        <w:gridCol w:w="960"/>
      </w:tblGrid>
      <w:tr w:rsidR="00E71AAE" w:rsidRPr="00E71AAE" w14:paraId="11CC101F" w14:textId="77777777" w:rsidTr="00E71AAE">
        <w:trPr>
          <w:trHeight w:val="600"/>
        </w:trPr>
        <w:tc>
          <w:tcPr>
            <w:tcW w:w="2380" w:type="dxa"/>
            <w:tcBorders>
              <w:top w:val="single" w:sz="4" w:space="0" w:color="auto"/>
              <w:left w:val="nil"/>
              <w:bottom w:val="single" w:sz="4" w:space="0" w:color="auto"/>
              <w:right w:val="nil"/>
            </w:tcBorders>
            <w:shd w:val="clear" w:color="auto" w:fill="auto"/>
            <w:vAlign w:val="center"/>
            <w:hideMark/>
          </w:tcPr>
          <w:p w14:paraId="45436E3F" w14:textId="77777777" w:rsidR="00E71AAE" w:rsidRPr="00E71AAE" w:rsidRDefault="00E71AAE" w:rsidP="00E71AAE">
            <w:pPr>
              <w:spacing w:after="0" w:line="240" w:lineRule="auto"/>
              <w:jc w:val="center"/>
              <w:rPr>
                <w:rFonts w:ascii="Calibri" w:eastAsia="Times New Roman" w:hAnsi="Calibri" w:cs="Times New Roman"/>
                <w:b/>
                <w:bCs/>
                <w:color w:val="000000"/>
              </w:rPr>
            </w:pPr>
            <w:r w:rsidRPr="00E71AAE">
              <w:rPr>
                <w:rFonts w:ascii="Calibri" w:eastAsia="Times New Roman" w:hAnsi="Calibri" w:cs="Times New Roman"/>
                <w:b/>
                <w:bCs/>
                <w:color w:val="000000"/>
              </w:rPr>
              <w:t>Variable</w:t>
            </w:r>
          </w:p>
        </w:tc>
        <w:tc>
          <w:tcPr>
            <w:tcW w:w="940" w:type="dxa"/>
            <w:tcBorders>
              <w:top w:val="single" w:sz="4" w:space="0" w:color="auto"/>
              <w:left w:val="nil"/>
              <w:bottom w:val="single" w:sz="4" w:space="0" w:color="auto"/>
              <w:right w:val="nil"/>
            </w:tcBorders>
            <w:shd w:val="clear" w:color="auto" w:fill="auto"/>
            <w:vAlign w:val="center"/>
            <w:hideMark/>
          </w:tcPr>
          <w:p w14:paraId="46E94106" w14:textId="77777777" w:rsidR="00E71AAE" w:rsidRPr="00E71AAE" w:rsidRDefault="00197494" w:rsidP="00E71AAE">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Rate</w:t>
            </w:r>
            <w:r w:rsidR="00E71AAE" w:rsidRPr="00E71AAE">
              <w:rPr>
                <w:rFonts w:ascii="Calibri" w:eastAsia="Times New Roman" w:hAnsi="Calibri" w:cs="Times New Roman"/>
                <w:b/>
                <w:bCs/>
                <w:color w:val="000000"/>
              </w:rPr>
              <w:t xml:space="preserve"> Ratio</w:t>
            </w:r>
          </w:p>
        </w:tc>
        <w:tc>
          <w:tcPr>
            <w:tcW w:w="1760" w:type="dxa"/>
            <w:tcBorders>
              <w:top w:val="single" w:sz="4" w:space="0" w:color="auto"/>
              <w:left w:val="nil"/>
              <w:bottom w:val="single" w:sz="4" w:space="0" w:color="auto"/>
              <w:right w:val="nil"/>
            </w:tcBorders>
            <w:shd w:val="clear" w:color="auto" w:fill="auto"/>
            <w:noWrap/>
            <w:vAlign w:val="center"/>
            <w:hideMark/>
          </w:tcPr>
          <w:p w14:paraId="7D7070B9" w14:textId="77777777" w:rsidR="00E71AAE" w:rsidRPr="00E71AAE" w:rsidRDefault="00E71AAE" w:rsidP="00E71AAE">
            <w:pPr>
              <w:spacing w:after="0" w:line="240" w:lineRule="auto"/>
              <w:jc w:val="center"/>
              <w:rPr>
                <w:rFonts w:ascii="Calibri" w:eastAsia="Times New Roman" w:hAnsi="Calibri" w:cs="Times New Roman"/>
                <w:b/>
                <w:bCs/>
                <w:color w:val="000000"/>
              </w:rPr>
            </w:pPr>
            <w:r w:rsidRPr="00E71AAE">
              <w:rPr>
                <w:rFonts w:ascii="Calibri" w:eastAsia="Times New Roman" w:hAnsi="Calibri" w:cs="Times New Roman"/>
                <w:b/>
                <w:bCs/>
                <w:color w:val="000000"/>
              </w:rPr>
              <w:t>95% CI</w:t>
            </w:r>
          </w:p>
        </w:tc>
        <w:tc>
          <w:tcPr>
            <w:tcW w:w="960" w:type="dxa"/>
            <w:tcBorders>
              <w:top w:val="single" w:sz="4" w:space="0" w:color="auto"/>
              <w:left w:val="nil"/>
              <w:bottom w:val="single" w:sz="4" w:space="0" w:color="auto"/>
              <w:right w:val="nil"/>
            </w:tcBorders>
            <w:shd w:val="clear" w:color="auto" w:fill="auto"/>
            <w:noWrap/>
            <w:vAlign w:val="center"/>
            <w:hideMark/>
          </w:tcPr>
          <w:p w14:paraId="5DA15879" w14:textId="77777777" w:rsidR="00E71AAE" w:rsidRPr="00E71AAE" w:rsidRDefault="00E71AAE" w:rsidP="00E71AAE">
            <w:pPr>
              <w:spacing w:after="0" w:line="240" w:lineRule="auto"/>
              <w:jc w:val="center"/>
              <w:rPr>
                <w:rFonts w:ascii="Calibri" w:eastAsia="Times New Roman" w:hAnsi="Calibri" w:cs="Times New Roman"/>
                <w:b/>
                <w:bCs/>
                <w:color w:val="000000"/>
              </w:rPr>
            </w:pPr>
            <w:r w:rsidRPr="00E71AAE">
              <w:rPr>
                <w:rFonts w:ascii="Calibri" w:eastAsia="Times New Roman" w:hAnsi="Calibri" w:cs="Times New Roman"/>
                <w:b/>
                <w:bCs/>
                <w:color w:val="000000"/>
              </w:rPr>
              <w:t>p</w:t>
            </w:r>
          </w:p>
        </w:tc>
      </w:tr>
      <w:tr w:rsidR="00E71AAE" w:rsidRPr="00E71AAE" w14:paraId="05DD4381" w14:textId="77777777" w:rsidTr="00E71AAE">
        <w:trPr>
          <w:trHeight w:val="300"/>
        </w:trPr>
        <w:tc>
          <w:tcPr>
            <w:tcW w:w="2380" w:type="dxa"/>
            <w:tcBorders>
              <w:top w:val="nil"/>
              <w:left w:val="nil"/>
              <w:bottom w:val="nil"/>
              <w:right w:val="nil"/>
            </w:tcBorders>
            <w:shd w:val="clear" w:color="auto" w:fill="auto"/>
            <w:noWrap/>
            <w:vAlign w:val="bottom"/>
            <w:hideMark/>
          </w:tcPr>
          <w:p w14:paraId="5C9339E5" w14:textId="77777777" w:rsidR="00E71AAE" w:rsidRPr="00E71AAE" w:rsidRDefault="00E71AAE" w:rsidP="00E71AAE">
            <w:pPr>
              <w:spacing w:after="0" w:line="240" w:lineRule="auto"/>
              <w:rPr>
                <w:rFonts w:ascii="Calibri" w:eastAsia="Times New Roman" w:hAnsi="Calibri" w:cs="Times New Roman"/>
                <w:color w:val="000000"/>
              </w:rPr>
            </w:pPr>
            <w:r w:rsidRPr="00E71AAE">
              <w:rPr>
                <w:rFonts w:ascii="Calibri" w:eastAsia="Times New Roman" w:hAnsi="Calibri" w:cs="Times New Roman"/>
                <w:color w:val="000000"/>
              </w:rPr>
              <w:lastRenderedPageBreak/>
              <w:t>Total cases in the model</w:t>
            </w:r>
          </w:p>
        </w:tc>
        <w:tc>
          <w:tcPr>
            <w:tcW w:w="940" w:type="dxa"/>
            <w:tcBorders>
              <w:top w:val="nil"/>
              <w:left w:val="nil"/>
              <w:bottom w:val="nil"/>
              <w:right w:val="nil"/>
            </w:tcBorders>
            <w:shd w:val="clear" w:color="auto" w:fill="auto"/>
            <w:noWrap/>
            <w:vAlign w:val="center"/>
            <w:hideMark/>
          </w:tcPr>
          <w:p w14:paraId="1720EEB8" w14:textId="77777777" w:rsidR="00E71AAE" w:rsidRPr="00E71AAE" w:rsidRDefault="00E71AAE" w:rsidP="00E71AAE">
            <w:pPr>
              <w:spacing w:after="0" w:line="240" w:lineRule="auto"/>
              <w:jc w:val="center"/>
              <w:rPr>
                <w:rFonts w:ascii="Calibri" w:eastAsia="Times New Roman" w:hAnsi="Calibri" w:cs="Times New Roman"/>
                <w:color w:val="000000"/>
              </w:rPr>
            </w:pPr>
            <w:r w:rsidRPr="00E71AAE">
              <w:rPr>
                <w:rFonts w:ascii="Calibri" w:eastAsia="Times New Roman" w:hAnsi="Calibri" w:cs="Times New Roman"/>
                <w:color w:val="000000"/>
              </w:rPr>
              <w:t>751</w:t>
            </w:r>
          </w:p>
        </w:tc>
        <w:tc>
          <w:tcPr>
            <w:tcW w:w="1760" w:type="dxa"/>
            <w:tcBorders>
              <w:top w:val="nil"/>
              <w:left w:val="nil"/>
              <w:bottom w:val="nil"/>
              <w:right w:val="nil"/>
            </w:tcBorders>
            <w:shd w:val="clear" w:color="auto" w:fill="auto"/>
            <w:noWrap/>
            <w:vAlign w:val="center"/>
            <w:hideMark/>
          </w:tcPr>
          <w:p w14:paraId="6572CB3A" w14:textId="77777777" w:rsidR="00E71AAE" w:rsidRPr="00E71AAE" w:rsidRDefault="00E71AAE" w:rsidP="00E71AAE">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7FEB6DB9" w14:textId="77777777" w:rsidR="00E71AAE" w:rsidRPr="00E71AAE" w:rsidRDefault="00E71AAE" w:rsidP="00E71AAE">
            <w:pPr>
              <w:spacing w:after="0" w:line="240" w:lineRule="auto"/>
              <w:rPr>
                <w:rFonts w:ascii="Calibri" w:eastAsia="Times New Roman" w:hAnsi="Calibri" w:cs="Times New Roman"/>
                <w:color w:val="000000"/>
              </w:rPr>
            </w:pPr>
          </w:p>
        </w:tc>
      </w:tr>
      <w:tr w:rsidR="00E71AAE" w:rsidRPr="00E71AAE" w14:paraId="38A659D5" w14:textId="77777777" w:rsidTr="00E71AAE">
        <w:trPr>
          <w:trHeight w:val="300"/>
        </w:trPr>
        <w:tc>
          <w:tcPr>
            <w:tcW w:w="2380" w:type="dxa"/>
            <w:tcBorders>
              <w:top w:val="nil"/>
              <w:left w:val="nil"/>
              <w:bottom w:val="nil"/>
              <w:right w:val="nil"/>
            </w:tcBorders>
            <w:shd w:val="clear" w:color="auto" w:fill="auto"/>
            <w:noWrap/>
            <w:vAlign w:val="bottom"/>
            <w:hideMark/>
          </w:tcPr>
          <w:p w14:paraId="1473518E" w14:textId="77777777" w:rsidR="00E71AAE" w:rsidRPr="00E71AAE" w:rsidRDefault="00E71AAE" w:rsidP="00E71AAE">
            <w:pPr>
              <w:spacing w:after="0" w:line="240" w:lineRule="auto"/>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14:paraId="270C7613" w14:textId="77777777" w:rsidR="00E71AAE" w:rsidRPr="00E71AAE" w:rsidRDefault="00E71AAE" w:rsidP="00E71AAE">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14:paraId="241A874D" w14:textId="77777777" w:rsidR="00E71AAE" w:rsidRPr="00E71AAE" w:rsidRDefault="00E71AAE" w:rsidP="00E71AA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28C56AFE" w14:textId="77777777" w:rsidR="00E71AAE" w:rsidRPr="00E71AAE" w:rsidRDefault="00E71AAE" w:rsidP="00E71AAE">
            <w:pPr>
              <w:spacing w:after="0" w:line="240" w:lineRule="auto"/>
              <w:rPr>
                <w:rFonts w:ascii="Calibri" w:eastAsia="Times New Roman" w:hAnsi="Calibri" w:cs="Times New Roman"/>
                <w:color w:val="000000"/>
              </w:rPr>
            </w:pPr>
          </w:p>
        </w:tc>
      </w:tr>
      <w:tr w:rsidR="00E71AAE" w:rsidRPr="00E71AAE" w14:paraId="5E1192AE" w14:textId="77777777" w:rsidTr="00E71AAE">
        <w:trPr>
          <w:trHeight w:val="300"/>
        </w:trPr>
        <w:tc>
          <w:tcPr>
            <w:tcW w:w="2380" w:type="dxa"/>
            <w:tcBorders>
              <w:top w:val="nil"/>
              <w:left w:val="nil"/>
              <w:bottom w:val="nil"/>
              <w:right w:val="nil"/>
            </w:tcBorders>
            <w:shd w:val="clear" w:color="auto" w:fill="auto"/>
            <w:noWrap/>
            <w:vAlign w:val="bottom"/>
            <w:hideMark/>
          </w:tcPr>
          <w:p w14:paraId="60D105C3" w14:textId="77777777" w:rsidR="00E71AAE" w:rsidRPr="00E71AAE" w:rsidRDefault="00E71AAE" w:rsidP="00E71AAE">
            <w:pPr>
              <w:spacing w:after="0" w:line="240" w:lineRule="auto"/>
              <w:rPr>
                <w:rFonts w:ascii="Calibri" w:eastAsia="Times New Roman" w:hAnsi="Calibri" w:cs="Times New Roman"/>
                <w:color w:val="000000"/>
              </w:rPr>
            </w:pPr>
            <w:r w:rsidRPr="00E71AAE">
              <w:rPr>
                <w:rFonts w:ascii="Calibri" w:eastAsia="Times New Roman" w:hAnsi="Calibri" w:cs="Times New Roman"/>
                <w:color w:val="000000"/>
              </w:rPr>
              <w:t>Mother smoke</w:t>
            </w:r>
          </w:p>
        </w:tc>
        <w:tc>
          <w:tcPr>
            <w:tcW w:w="940" w:type="dxa"/>
            <w:tcBorders>
              <w:top w:val="nil"/>
              <w:left w:val="nil"/>
              <w:bottom w:val="nil"/>
              <w:right w:val="nil"/>
            </w:tcBorders>
            <w:shd w:val="clear" w:color="auto" w:fill="auto"/>
            <w:noWrap/>
            <w:vAlign w:val="center"/>
            <w:hideMark/>
          </w:tcPr>
          <w:p w14:paraId="4DD6EB52" w14:textId="77777777" w:rsidR="00E71AAE" w:rsidRPr="00E71AAE" w:rsidRDefault="00E71AAE" w:rsidP="00E71AAE">
            <w:pPr>
              <w:spacing w:after="0" w:line="240" w:lineRule="auto"/>
              <w:jc w:val="center"/>
              <w:rPr>
                <w:rFonts w:ascii="Calibri" w:eastAsia="Times New Roman" w:hAnsi="Calibri" w:cs="Times New Roman"/>
                <w:color w:val="000000"/>
              </w:rPr>
            </w:pPr>
            <w:r w:rsidRPr="00E71AAE">
              <w:rPr>
                <w:rFonts w:ascii="Calibri" w:eastAsia="Times New Roman" w:hAnsi="Calibri" w:cs="Times New Roman"/>
                <w:color w:val="000000"/>
              </w:rPr>
              <w:t>1.717</w:t>
            </w:r>
          </w:p>
        </w:tc>
        <w:tc>
          <w:tcPr>
            <w:tcW w:w="1760" w:type="dxa"/>
            <w:tcBorders>
              <w:top w:val="nil"/>
              <w:left w:val="nil"/>
              <w:bottom w:val="nil"/>
              <w:right w:val="nil"/>
            </w:tcBorders>
            <w:shd w:val="clear" w:color="auto" w:fill="auto"/>
            <w:noWrap/>
            <w:vAlign w:val="center"/>
            <w:hideMark/>
          </w:tcPr>
          <w:p w14:paraId="490E8EB1" w14:textId="77777777" w:rsidR="00E71AAE" w:rsidRPr="00E71AAE" w:rsidRDefault="00E71AAE" w:rsidP="00E71AAE">
            <w:pPr>
              <w:spacing w:after="0" w:line="240" w:lineRule="auto"/>
              <w:jc w:val="center"/>
              <w:rPr>
                <w:rFonts w:ascii="Calibri" w:eastAsia="Times New Roman" w:hAnsi="Calibri" w:cs="Times New Roman"/>
                <w:color w:val="000000"/>
              </w:rPr>
            </w:pPr>
            <w:r w:rsidRPr="00E71AAE">
              <w:rPr>
                <w:rFonts w:ascii="Calibri" w:eastAsia="Times New Roman" w:hAnsi="Calibri" w:cs="Times New Roman"/>
                <w:color w:val="000000"/>
              </w:rPr>
              <w:t>1.203 - 2.451</w:t>
            </w:r>
          </w:p>
        </w:tc>
        <w:tc>
          <w:tcPr>
            <w:tcW w:w="960" w:type="dxa"/>
            <w:tcBorders>
              <w:top w:val="nil"/>
              <w:left w:val="nil"/>
              <w:bottom w:val="nil"/>
              <w:right w:val="nil"/>
            </w:tcBorders>
            <w:shd w:val="clear" w:color="auto" w:fill="auto"/>
            <w:noWrap/>
            <w:vAlign w:val="center"/>
            <w:hideMark/>
          </w:tcPr>
          <w:p w14:paraId="4E84F757" w14:textId="77777777" w:rsidR="00E71AAE" w:rsidRPr="00E71AAE" w:rsidRDefault="00E71AAE" w:rsidP="00E71AAE">
            <w:pPr>
              <w:spacing w:after="0" w:line="240" w:lineRule="auto"/>
              <w:jc w:val="center"/>
              <w:rPr>
                <w:rFonts w:ascii="Calibri" w:eastAsia="Times New Roman" w:hAnsi="Calibri" w:cs="Times New Roman"/>
                <w:color w:val="000000"/>
              </w:rPr>
            </w:pPr>
            <w:r w:rsidRPr="00E71AAE">
              <w:rPr>
                <w:rFonts w:ascii="Calibri" w:eastAsia="Times New Roman" w:hAnsi="Calibri" w:cs="Times New Roman"/>
                <w:color w:val="000000"/>
              </w:rPr>
              <w:t>0.003</w:t>
            </w:r>
          </w:p>
        </w:tc>
      </w:tr>
      <w:tr w:rsidR="00E71AAE" w:rsidRPr="00E71AAE" w14:paraId="20CC543C" w14:textId="77777777" w:rsidTr="00E71AAE">
        <w:trPr>
          <w:trHeight w:val="300"/>
        </w:trPr>
        <w:tc>
          <w:tcPr>
            <w:tcW w:w="2380" w:type="dxa"/>
            <w:tcBorders>
              <w:top w:val="nil"/>
              <w:left w:val="nil"/>
              <w:bottom w:val="nil"/>
              <w:right w:val="nil"/>
            </w:tcBorders>
            <w:shd w:val="clear" w:color="auto" w:fill="auto"/>
            <w:noWrap/>
            <w:vAlign w:val="bottom"/>
            <w:hideMark/>
          </w:tcPr>
          <w:p w14:paraId="63350163" w14:textId="77777777" w:rsidR="00E71AAE" w:rsidRPr="00E71AAE" w:rsidRDefault="00E71AAE" w:rsidP="00E71AAE">
            <w:pPr>
              <w:spacing w:after="0" w:line="240" w:lineRule="auto"/>
              <w:rPr>
                <w:rFonts w:ascii="Calibri" w:eastAsia="Times New Roman" w:hAnsi="Calibri" w:cs="Times New Roman"/>
                <w:color w:val="000000"/>
              </w:rPr>
            </w:pPr>
            <w:r w:rsidRPr="00E71AAE">
              <w:rPr>
                <w:rFonts w:ascii="Calibri" w:eastAsia="Times New Roman" w:hAnsi="Calibri" w:cs="Times New Roman"/>
                <w:color w:val="000000"/>
              </w:rPr>
              <w:t>Intercept</w:t>
            </w:r>
          </w:p>
        </w:tc>
        <w:tc>
          <w:tcPr>
            <w:tcW w:w="940" w:type="dxa"/>
            <w:tcBorders>
              <w:top w:val="nil"/>
              <w:left w:val="nil"/>
              <w:bottom w:val="nil"/>
              <w:right w:val="nil"/>
            </w:tcBorders>
            <w:shd w:val="clear" w:color="auto" w:fill="auto"/>
            <w:noWrap/>
            <w:vAlign w:val="center"/>
            <w:hideMark/>
          </w:tcPr>
          <w:p w14:paraId="03832D8D" w14:textId="77777777" w:rsidR="00E71AAE" w:rsidRPr="00E71AAE" w:rsidRDefault="00E71AAE" w:rsidP="00E71AAE">
            <w:pPr>
              <w:spacing w:after="0" w:line="240" w:lineRule="auto"/>
              <w:jc w:val="center"/>
              <w:rPr>
                <w:rFonts w:ascii="Calibri" w:eastAsia="Times New Roman" w:hAnsi="Calibri" w:cs="Times New Roman"/>
                <w:color w:val="000000"/>
              </w:rPr>
            </w:pPr>
            <w:r w:rsidRPr="00E71AAE">
              <w:rPr>
                <w:rFonts w:ascii="Calibri" w:eastAsia="Times New Roman" w:hAnsi="Calibri" w:cs="Times New Roman"/>
                <w:color w:val="000000"/>
              </w:rPr>
              <w:t>0.113</w:t>
            </w:r>
          </w:p>
        </w:tc>
        <w:tc>
          <w:tcPr>
            <w:tcW w:w="1760" w:type="dxa"/>
            <w:tcBorders>
              <w:top w:val="nil"/>
              <w:left w:val="nil"/>
              <w:bottom w:val="nil"/>
              <w:right w:val="nil"/>
            </w:tcBorders>
            <w:shd w:val="clear" w:color="auto" w:fill="auto"/>
            <w:noWrap/>
            <w:vAlign w:val="center"/>
            <w:hideMark/>
          </w:tcPr>
          <w:p w14:paraId="5A7733FE" w14:textId="77777777" w:rsidR="00E71AAE" w:rsidRPr="00E71AAE" w:rsidRDefault="00E71AAE" w:rsidP="00E71AAE">
            <w:pPr>
              <w:spacing w:after="0" w:line="240" w:lineRule="auto"/>
              <w:jc w:val="center"/>
              <w:rPr>
                <w:rFonts w:ascii="Calibri" w:eastAsia="Times New Roman" w:hAnsi="Calibri" w:cs="Times New Roman"/>
                <w:color w:val="000000"/>
              </w:rPr>
            </w:pPr>
            <w:r w:rsidRPr="00E71AAE">
              <w:rPr>
                <w:rFonts w:ascii="Calibri" w:eastAsia="Times New Roman" w:hAnsi="Calibri" w:cs="Times New Roman"/>
                <w:color w:val="000000"/>
              </w:rPr>
              <w:t>0.089 - 0.144</w:t>
            </w:r>
          </w:p>
        </w:tc>
        <w:tc>
          <w:tcPr>
            <w:tcW w:w="960" w:type="dxa"/>
            <w:tcBorders>
              <w:top w:val="nil"/>
              <w:left w:val="nil"/>
              <w:bottom w:val="nil"/>
              <w:right w:val="nil"/>
            </w:tcBorders>
            <w:shd w:val="clear" w:color="auto" w:fill="auto"/>
            <w:noWrap/>
            <w:vAlign w:val="center"/>
            <w:hideMark/>
          </w:tcPr>
          <w:p w14:paraId="2A1272D6" w14:textId="77777777" w:rsidR="00E71AAE" w:rsidRPr="00E71AAE" w:rsidRDefault="00E71AAE" w:rsidP="00E71AAE">
            <w:pPr>
              <w:spacing w:after="0" w:line="240" w:lineRule="auto"/>
              <w:jc w:val="center"/>
              <w:rPr>
                <w:rFonts w:ascii="Calibri" w:eastAsia="Times New Roman" w:hAnsi="Calibri" w:cs="Times New Roman"/>
                <w:color w:val="000000"/>
              </w:rPr>
            </w:pPr>
            <w:r w:rsidRPr="00E71AAE">
              <w:rPr>
                <w:rFonts w:ascii="Calibri" w:eastAsia="Times New Roman" w:hAnsi="Calibri" w:cs="Times New Roman"/>
                <w:color w:val="000000"/>
              </w:rPr>
              <w:t>&lt; 0.001</w:t>
            </w:r>
          </w:p>
        </w:tc>
      </w:tr>
      <w:tr w:rsidR="00E71AAE" w:rsidRPr="00E71AAE" w14:paraId="327BA75F" w14:textId="77777777" w:rsidTr="00E71AAE">
        <w:trPr>
          <w:trHeight w:val="300"/>
        </w:trPr>
        <w:tc>
          <w:tcPr>
            <w:tcW w:w="2380" w:type="dxa"/>
            <w:tcBorders>
              <w:top w:val="nil"/>
              <w:left w:val="nil"/>
              <w:bottom w:val="single" w:sz="4" w:space="0" w:color="auto"/>
              <w:right w:val="nil"/>
            </w:tcBorders>
            <w:shd w:val="clear" w:color="auto" w:fill="auto"/>
            <w:noWrap/>
            <w:vAlign w:val="bottom"/>
            <w:hideMark/>
          </w:tcPr>
          <w:p w14:paraId="59C84921" w14:textId="77777777" w:rsidR="00E71AAE" w:rsidRPr="00E71AAE" w:rsidRDefault="00E71AAE" w:rsidP="00E71AAE">
            <w:pPr>
              <w:spacing w:after="0" w:line="240" w:lineRule="auto"/>
              <w:rPr>
                <w:rFonts w:ascii="Calibri" w:eastAsia="Times New Roman" w:hAnsi="Calibri" w:cs="Times New Roman"/>
                <w:color w:val="000000"/>
              </w:rPr>
            </w:pPr>
            <w:r w:rsidRPr="00E71AAE">
              <w:rPr>
                <w:rFonts w:ascii="Calibri" w:eastAsia="Times New Roman" w:hAnsi="Calibri" w:cs="Times New Roman"/>
                <w:color w:val="000000"/>
              </w:rPr>
              <w:t> </w:t>
            </w:r>
          </w:p>
        </w:tc>
        <w:tc>
          <w:tcPr>
            <w:tcW w:w="940" w:type="dxa"/>
            <w:tcBorders>
              <w:top w:val="nil"/>
              <w:left w:val="nil"/>
              <w:bottom w:val="single" w:sz="4" w:space="0" w:color="auto"/>
              <w:right w:val="nil"/>
            </w:tcBorders>
            <w:shd w:val="clear" w:color="auto" w:fill="auto"/>
            <w:noWrap/>
            <w:vAlign w:val="bottom"/>
            <w:hideMark/>
          </w:tcPr>
          <w:p w14:paraId="73AA4DD4" w14:textId="77777777" w:rsidR="00E71AAE" w:rsidRPr="00E71AAE" w:rsidRDefault="00E71AAE" w:rsidP="00E71AAE">
            <w:pPr>
              <w:spacing w:after="0" w:line="240" w:lineRule="auto"/>
              <w:rPr>
                <w:rFonts w:ascii="Calibri" w:eastAsia="Times New Roman" w:hAnsi="Calibri" w:cs="Times New Roman"/>
                <w:color w:val="000000"/>
              </w:rPr>
            </w:pPr>
            <w:r w:rsidRPr="00E71AAE">
              <w:rPr>
                <w:rFonts w:ascii="Calibri" w:eastAsia="Times New Roman" w:hAnsi="Calibri" w:cs="Times New Roman"/>
                <w:color w:val="000000"/>
              </w:rPr>
              <w:t> </w:t>
            </w:r>
          </w:p>
        </w:tc>
        <w:tc>
          <w:tcPr>
            <w:tcW w:w="1760" w:type="dxa"/>
            <w:tcBorders>
              <w:top w:val="nil"/>
              <w:left w:val="nil"/>
              <w:bottom w:val="single" w:sz="4" w:space="0" w:color="auto"/>
              <w:right w:val="nil"/>
            </w:tcBorders>
            <w:shd w:val="clear" w:color="auto" w:fill="auto"/>
            <w:noWrap/>
            <w:vAlign w:val="bottom"/>
            <w:hideMark/>
          </w:tcPr>
          <w:p w14:paraId="6778ABDC" w14:textId="77777777" w:rsidR="00E71AAE" w:rsidRPr="00E71AAE" w:rsidRDefault="00E71AAE" w:rsidP="00E71AAE">
            <w:pPr>
              <w:spacing w:after="0" w:line="240" w:lineRule="auto"/>
              <w:rPr>
                <w:rFonts w:ascii="Calibri" w:eastAsia="Times New Roman" w:hAnsi="Calibri" w:cs="Times New Roman"/>
                <w:color w:val="000000"/>
              </w:rPr>
            </w:pPr>
            <w:r w:rsidRPr="00E71AAE">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1B65FBDA" w14:textId="77777777" w:rsidR="00E71AAE" w:rsidRPr="00E71AAE" w:rsidRDefault="00E71AAE" w:rsidP="00E71AAE">
            <w:pPr>
              <w:spacing w:after="0" w:line="240" w:lineRule="auto"/>
              <w:rPr>
                <w:rFonts w:ascii="Calibri" w:eastAsia="Times New Roman" w:hAnsi="Calibri" w:cs="Times New Roman"/>
                <w:color w:val="000000"/>
              </w:rPr>
            </w:pPr>
            <w:r w:rsidRPr="00E71AAE">
              <w:rPr>
                <w:rFonts w:ascii="Calibri" w:eastAsia="Times New Roman" w:hAnsi="Calibri" w:cs="Times New Roman"/>
                <w:color w:val="000000"/>
              </w:rPr>
              <w:t> </w:t>
            </w:r>
          </w:p>
        </w:tc>
      </w:tr>
      <w:tr w:rsidR="00E71AAE" w:rsidRPr="00E71AAE" w14:paraId="4DB42084" w14:textId="77777777" w:rsidTr="00E71AAE">
        <w:trPr>
          <w:trHeight w:val="300"/>
        </w:trPr>
        <w:tc>
          <w:tcPr>
            <w:tcW w:w="2380" w:type="dxa"/>
            <w:tcBorders>
              <w:top w:val="nil"/>
              <w:left w:val="nil"/>
              <w:bottom w:val="nil"/>
              <w:right w:val="nil"/>
            </w:tcBorders>
            <w:shd w:val="clear" w:color="auto" w:fill="auto"/>
            <w:noWrap/>
            <w:vAlign w:val="bottom"/>
            <w:hideMark/>
          </w:tcPr>
          <w:p w14:paraId="4CD0C4CC" w14:textId="77777777" w:rsidR="00E71AAE" w:rsidRPr="00E71AAE" w:rsidRDefault="00E71AAE" w:rsidP="00E71AAE">
            <w:pPr>
              <w:spacing w:after="0" w:line="240" w:lineRule="auto"/>
              <w:rPr>
                <w:rFonts w:ascii="Calibri" w:eastAsia="Times New Roman" w:hAnsi="Calibri" w:cs="Times New Roman"/>
                <w:color w:val="000000"/>
              </w:rPr>
            </w:pPr>
            <w:r w:rsidRPr="00E71AAE">
              <w:rPr>
                <w:rFonts w:ascii="Calibri" w:eastAsia="Times New Roman" w:hAnsi="Calibri" w:cs="Times New Roman"/>
                <w:color w:val="000000"/>
              </w:rPr>
              <w:t>Wald test = 8.86</w:t>
            </w:r>
          </w:p>
        </w:tc>
        <w:tc>
          <w:tcPr>
            <w:tcW w:w="940" w:type="dxa"/>
            <w:tcBorders>
              <w:top w:val="nil"/>
              <w:left w:val="nil"/>
              <w:bottom w:val="nil"/>
              <w:right w:val="nil"/>
            </w:tcBorders>
            <w:shd w:val="clear" w:color="auto" w:fill="auto"/>
            <w:noWrap/>
            <w:vAlign w:val="bottom"/>
            <w:hideMark/>
          </w:tcPr>
          <w:p w14:paraId="001AA56C" w14:textId="77777777" w:rsidR="00E71AAE" w:rsidRPr="00E71AAE" w:rsidRDefault="00E71AAE" w:rsidP="00E71AAE">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14:paraId="1948D583" w14:textId="77777777" w:rsidR="00E71AAE" w:rsidRPr="00E71AAE" w:rsidRDefault="00E71AAE" w:rsidP="00E71AA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1A33BBB0" w14:textId="77777777" w:rsidR="00E71AAE" w:rsidRPr="00E71AAE" w:rsidRDefault="00E71AAE" w:rsidP="00E71AAE">
            <w:pPr>
              <w:spacing w:after="0" w:line="240" w:lineRule="auto"/>
              <w:jc w:val="center"/>
              <w:rPr>
                <w:rFonts w:ascii="Calibri" w:eastAsia="Times New Roman" w:hAnsi="Calibri" w:cs="Times New Roman"/>
                <w:color w:val="000000"/>
              </w:rPr>
            </w:pPr>
            <w:r w:rsidRPr="00E71AAE">
              <w:rPr>
                <w:rFonts w:ascii="Calibri" w:eastAsia="Times New Roman" w:hAnsi="Calibri" w:cs="Times New Roman"/>
                <w:color w:val="000000"/>
              </w:rPr>
              <w:t>0.003</w:t>
            </w:r>
          </w:p>
        </w:tc>
      </w:tr>
    </w:tbl>
    <w:p w14:paraId="1250423A" w14:textId="77777777" w:rsidR="00E71AAE" w:rsidRDefault="00E71AAE">
      <w:pPr>
        <w:rPr>
          <w:ins w:id="14" w:author="Author"/>
        </w:rPr>
      </w:pPr>
    </w:p>
    <w:p w14:paraId="6832177B" w14:textId="64BBB893" w:rsidR="004865E2" w:rsidRDefault="004865E2">
      <w:ins w:id="15" w:author="Author">
        <w:r>
          <w:t>Score: 10</w:t>
        </w:r>
        <w:proofErr w:type="gramStart"/>
        <w:r>
          <w:t>;</w:t>
        </w:r>
      </w:ins>
      <w:proofErr w:type="gramEnd"/>
    </w:p>
    <w:p w14:paraId="2C0961B2" w14:textId="77777777" w:rsidR="00400629" w:rsidRDefault="00400629" w:rsidP="00400629">
      <w:r>
        <w:t xml:space="preserve">4.b) Methods: a </w:t>
      </w:r>
      <w:r w:rsidR="005A1E79">
        <w:t>Poisson</w:t>
      </w:r>
      <w:r>
        <w:t xml:space="preserve"> regression with robust standard errors is used to compute the association between with the probabilities for small for gestational age (SGA) and maternal smoking status. The estimated equation is used to compute the probabilities of a SGA outcome per maternal smoking status.</w:t>
      </w:r>
    </w:p>
    <w:p w14:paraId="7EF5AD19" w14:textId="77777777" w:rsidR="00400629" w:rsidRDefault="00400629" w:rsidP="00400629">
      <w:pPr>
        <w:rPr>
          <w:ins w:id="16" w:author="Author"/>
        </w:rPr>
      </w:pPr>
      <w:r>
        <w:t xml:space="preserve">Results: According to the regression </w:t>
      </w:r>
      <w:proofErr w:type="gramStart"/>
      <w:r>
        <w:t>non smokers</w:t>
      </w:r>
      <w:proofErr w:type="gramEnd"/>
      <w:r>
        <w:t xml:space="preserve"> mothers had a probability of 11.3% of delivering a SGA baby whe</w:t>
      </w:r>
      <w:r w:rsidR="005A1E79">
        <w:t>reas smokers mothers had 0.113 * 1.717</w:t>
      </w:r>
      <w:r>
        <w:t xml:space="preserve"> = 19.4% probability of having a SGA baby. These are the same probabilities computed under </w:t>
      </w:r>
      <w:proofErr w:type="spellStart"/>
      <w:r>
        <w:t>descriptive</w:t>
      </w:r>
      <w:r w:rsidR="005A1E79">
        <w:t>s</w:t>
      </w:r>
      <w:proofErr w:type="spellEnd"/>
      <w:r>
        <w:t xml:space="preserve"> (question 1). So the odds will be the same as computed on 2b.</w:t>
      </w:r>
    </w:p>
    <w:p w14:paraId="4D67CBBC" w14:textId="6E7E2584" w:rsidR="00CD669B" w:rsidRDefault="00CD669B" w:rsidP="00400629">
      <w:pPr>
        <w:rPr>
          <w:lang w:eastAsia="zh-CN"/>
        </w:rPr>
      </w:pPr>
      <w:ins w:id="17" w:author="Author">
        <w:r>
          <w:t>Score: 5</w:t>
        </w:r>
        <w:proofErr w:type="gramStart"/>
        <w:r>
          <w:t>;</w:t>
        </w:r>
        <w:proofErr w:type="gramEnd"/>
        <w:r>
          <w:t xml:space="preserve"> Note: This is because that the model is saturated</w:t>
        </w:r>
        <w:r w:rsidR="009B4D53">
          <w:rPr>
            <w:lang w:eastAsia="zh-CN"/>
          </w:rPr>
          <w:t>.</w:t>
        </w:r>
      </w:ins>
    </w:p>
    <w:p w14:paraId="31FE8434" w14:textId="77777777" w:rsidR="006648A1" w:rsidRDefault="006648A1" w:rsidP="006648A1">
      <w:r>
        <w:t xml:space="preserve">4.c) </w:t>
      </w:r>
    </w:p>
    <w:p w14:paraId="0C229CEE" w14:textId="77777777" w:rsidR="006648A1" w:rsidRDefault="006648A1" w:rsidP="006648A1">
      <w:proofErr w:type="spellStart"/>
      <w:r>
        <w:t>i</w:t>
      </w:r>
      <w:proofErr w:type="spellEnd"/>
      <w:r>
        <w:t>. If instead of smoker we use non smoker dummy variable for the predictor. We can see the relationship by following these equations:</w:t>
      </w:r>
    </w:p>
    <w:p w14:paraId="26EB085D" w14:textId="77777777" w:rsidR="006648A1" w:rsidRDefault="002C3B7F" w:rsidP="006648A1">
      <m:oMathPara>
        <m:oMath>
          <m:r>
            <m:rPr>
              <m:sty m:val="p"/>
            </m:rPr>
            <w:rPr>
              <w:rFonts w:ascii="Cambria Math" w:hAnsi="Cambria Math"/>
            </w:rPr>
            <m:t>ln⁡</m:t>
          </m:r>
          <m:r>
            <w:rPr>
              <w:rFonts w:ascii="Cambria Math" w:hAnsi="Cambria Math"/>
            </w:rPr>
            <m:t>(SGA)=</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14:paraId="21ACB094" w14:textId="77777777" w:rsidR="006648A1" w:rsidRDefault="002C3B7F" w:rsidP="006648A1">
      <m:oMathPara>
        <m:oMath>
          <m:r>
            <m:rPr>
              <m:sty m:val="p"/>
            </m:rPr>
            <w:rPr>
              <w:rFonts w:ascii="Cambria Math" w:hAnsi="Cambria Math"/>
            </w:rPr>
            <m:t>ln⁡</m:t>
          </m:r>
          <m:r>
            <w:rPr>
              <w:rFonts w:ascii="Cambria Math" w:hAnsi="Cambria Math"/>
            </w:rPr>
            <m:t>(SGA)=</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(1-nosmoke)</m:t>
          </m:r>
        </m:oMath>
      </m:oMathPara>
    </w:p>
    <w:p w14:paraId="78FEDA9B" w14:textId="77777777" w:rsidR="006648A1" w:rsidRDefault="006648A1" w:rsidP="006648A1">
      <m:oMathPara>
        <m:oMath>
          <m:r>
            <w:rPr>
              <w:rFonts w:ascii="Cambria Math" w:hAnsi="Cambria Math"/>
            </w:rPr>
            <m:t>SGA=</m:t>
          </m:r>
          <m:sSup>
            <m:sSupPr>
              <m:ctrlPr>
                <w:rPr>
                  <w:rFonts w:ascii="Cambria Math" w:hAnsi="Cambria Math"/>
                  <w:i/>
                </w:rPr>
              </m:ctrlPr>
            </m:sSupPr>
            <m:e>
              <m:r>
                <w:rPr>
                  <w:rFonts w:ascii="Cambria Math" w:hAnsi="Cambria Math"/>
                </w:rPr>
                <m:t>e</m:t>
              </m:r>
            </m:e>
            <m:sup>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e>
              </m:d>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nosmoke</m:t>
                  </m:r>
                </m:sup>
              </m:sSup>
            </m:den>
          </m:f>
        </m:oMath>
      </m:oMathPara>
    </w:p>
    <w:p w14:paraId="64155907" w14:textId="77777777" w:rsidR="006648A1" w:rsidRPr="00C77C68" w:rsidRDefault="006648A1" w:rsidP="006648A1">
      <w:pPr>
        <w:rPr>
          <w:i/>
        </w:rPr>
      </w:pPr>
      <w:r w:rsidRPr="00C77C68">
        <w:rPr>
          <w:i/>
        </w:rPr>
        <w:t xml:space="preserve">(SGA and </w:t>
      </w:r>
      <w:proofErr w:type="spellStart"/>
      <w:r w:rsidRPr="00C77C68">
        <w:rPr>
          <w:i/>
        </w:rPr>
        <w:t>NoSGA</w:t>
      </w:r>
      <w:proofErr w:type="spellEnd"/>
      <w:r w:rsidRPr="00C77C68">
        <w:rPr>
          <w:i/>
        </w:rPr>
        <w:t xml:space="preserve"> represent probabilities for SGA and No SGA respectively)</w:t>
      </w:r>
      <w:r>
        <w:rPr>
          <w:i/>
        </w:rPr>
        <w:t>.</w:t>
      </w:r>
    </w:p>
    <w:p w14:paraId="220550F7" w14:textId="77777777" w:rsidR="006648A1" w:rsidRDefault="006648A1" w:rsidP="006648A1">
      <w:r>
        <w:t xml:space="preserve">The new intercept </w:t>
      </w:r>
      <w:r w:rsidR="00935E9C">
        <w:t xml:space="preserve">on </w:t>
      </w:r>
      <w:r w:rsidR="006E21B8">
        <w:t xml:space="preserve">probability </w:t>
      </w:r>
      <w:r w:rsidR="00935E9C">
        <w:t xml:space="preserve">scale </w:t>
      </w:r>
      <w:r>
        <w:t xml:space="preserve">is the </w:t>
      </w:r>
      <w:r w:rsidR="00935E9C">
        <w:t>product of the intercept and the rate-ratio</w:t>
      </w:r>
      <w:r>
        <w:t xml:space="preserve"> on </w:t>
      </w:r>
      <w:r w:rsidR="00935E9C">
        <w:t>table 4</w:t>
      </w:r>
      <w:r>
        <w:t xml:space="preserve">: </w:t>
      </w:r>
      <w:r w:rsidR="000B0E4D">
        <w:t>0.113 *</w:t>
      </w:r>
      <w:r>
        <w:t xml:space="preserve"> </w:t>
      </w:r>
      <w:r w:rsidR="000B0E4D">
        <w:t>1.717</w:t>
      </w:r>
      <w:r>
        <w:t xml:space="preserve"> =</w:t>
      </w:r>
      <w:r w:rsidR="000B0E4D">
        <w:t xml:space="preserve"> 0.194</w:t>
      </w:r>
      <w:r>
        <w:t>.</w:t>
      </w:r>
    </w:p>
    <w:p w14:paraId="40FFCB07" w14:textId="77777777" w:rsidR="006648A1" w:rsidRDefault="006648A1" w:rsidP="006648A1">
      <w:r>
        <w:t xml:space="preserve">The slope </w:t>
      </w:r>
      <w:r w:rsidR="006E21B8">
        <w:t xml:space="preserve">on probability scale </w:t>
      </w:r>
      <w:r>
        <w:t xml:space="preserve">is the </w:t>
      </w:r>
      <w:r w:rsidR="003D2421">
        <w:t>inverse of that reported on table 4</w:t>
      </w:r>
      <w:r>
        <w:t>:</w:t>
      </w:r>
      <w:r w:rsidR="003D2421">
        <w:t xml:space="preserve"> 1/1.717 = 0.582.</w:t>
      </w:r>
    </w:p>
    <w:p w14:paraId="301CA755" w14:textId="77777777" w:rsidR="00B727DF" w:rsidRDefault="00B727DF" w:rsidP="006648A1"/>
    <w:p w14:paraId="564C2EE9" w14:textId="77777777" w:rsidR="00B727DF" w:rsidRDefault="00B727DF" w:rsidP="00B727DF">
      <w:r>
        <w:t xml:space="preserve">ii. </w:t>
      </w:r>
      <w:r w:rsidR="00646337">
        <w:t>If instead of the SGA we used its complementary for the dependent variable. We can see the relationship by following these equations</w:t>
      </w:r>
      <w:r>
        <w:t>:</w:t>
      </w:r>
    </w:p>
    <w:p w14:paraId="43B081FA" w14:textId="77777777" w:rsidR="00B727DF" w:rsidRDefault="00B727DF" w:rsidP="00B727DF">
      <m:oMathPara>
        <m:oMath>
          <m:r>
            <m:rPr>
              <m:sty m:val="p"/>
            </m:rPr>
            <w:rPr>
              <w:rFonts w:ascii="Cambria Math" w:hAnsi="Cambria Math"/>
            </w:rPr>
            <m:t>ln⁡</m:t>
          </m:r>
          <m:r>
            <w:rPr>
              <w:rFonts w:ascii="Cambria Math" w:hAnsi="Cambria Math"/>
            </w:rPr>
            <m:t>(SGA)=</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14:paraId="65772BC9" w14:textId="77777777" w:rsidR="00B727DF" w:rsidRDefault="00B727DF" w:rsidP="00B727DF">
      <m:oMathPara>
        <m:oMath>
          <m:r>
            <m:rPr>
              <m:sty m:val="p"/>
            </m:rPr>
            <w:rPr>
              <w:rFonts w:ascii="Cambria Math" w:hAnsi="Cambria Math"/>
            </w:rPr>
            <m:t>ln⁡</m:t>
          </m:r>
          <m:r>
            <w:rPr>
              <w:rFonts w:ascii="Cambria Math" w:hAnsi="Cambria Math"/>
            </w:rPr>
            <m:t>(1-NoSGA)=</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14:paraId="27D7A14D" w14:textId="77777777" w:rsidR="00646337" w:rsidRDefault="00BC7682" w:rsidP="00B727DF">
      <m:oMathPara>
        <m:oMath>
          <m:r>
            <w:rPr>
              <w:rFonts w:ascii="Cambria Math" w:hAnsi="Cambria Math"/>
            </w:rPr>
            <m:t>1-NoSGA=</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sup>
          </m:sSup>
        </m:oMath>
      </m:oMathPara>
    </w:p>
    <w:p w14:paraId="1653D44D" w14:textId="77777777" w:rsidR="00B727DF" w:rsidRDefault="00646337" w:rsidP="00B727DF">
      <m:oMathPara>
        <m:oMath>
          <m:r>
            <w:rPr>
              <w:rFonts w:ascii="Cambria Math" w:hAnsi="Cambria Math"/>
            </w:rPr>
            <m:t xml:space="preserve">NoSGA=1- </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sup>
          </m:sSup>
        </m:oMath>
      </m:oMathPara>
    </w:p>
    <w:p w14:paraId="290452D5" w14:textId="77777777" w:rsidR="00B727DF" w:rsidRPr="00C77C68" w:rsidRDefault="00B727DF" w:rsidP="00321616">
      <w:pPr>
        <w:ind w:left="720" w:hanging="720"/>
        <w:rPr>
          <w:i/>
        </w:rPr>
      </w:pPr>
      <w:r w:rsidRPr="00C77C68">
        <w:rPr>
          <w:i/>
        </w:rPr>
        <w:lastRenderedPageBreak/>
        <w:t xml:space="preserve">(SGA and </w:t>
      </w:r>
      <w:proofErr w:type="spellStart"/>
      <w:r w:rsidRPr="00C77C68">
        <w:rPr>
          <w:i/>
        </w:rPr>
        <w:t>NoSGA</w:t>
      </w:r>
      <w:proofErr w:type="spellEnd"/>
      <w:r w:rsidRPr="00C77C68">
        <w:rPr>
          <w:i/>
        </w:rPr>
        <w:t xml:space="preserve"> represent probabilities for SGA and No SGA respectively)</w:t>
      </w:r>
      <w:r>
        <w:rPr>
          <w:i/>
        </w:rPr>
        <w:t>.</w:t>
      </w:r>
    </w:p>
    <w:p w14:paraId="25EA8C73" w14:textId="77777777" w:rsidR="00827A5C" w:rsidRDefault="004E646B" w:rsidP="00B727DF">
      <w:r>
        <w:t>This equation can not be transformed into factors that guarantee β</w:t>
      </w:r>
      <w:r w:rsidRPr="004E646B">
        <w:rPr>
          <w:vertAlign w:val="subscript"/>
        </w:rPr>
        <w:t>0</w:t>
      </w:r>
      <w:r>
        <w:t xml:space="preserve"> separation from β</w:t>
      </w:r>
      <w:r w:rsidRPr="004E646B">
        <w:rPr>
          <w:vertAlign w:val="subscript"/>
        </w:rPr>
        <w:t>1</w:t>
      </w:r>
      <w:r>
        <w:t xml:space="preserve">. </w:t>
      </w:r>
      <w:r w:rsidR="00827A5C">
        <w:t xml:space="preserve">But we can see that if smoke dummy variable is 0 the new intercept on ratio scale is </w:t>
      </w:r>
      <m:oMath>
        <m:r>
          <w:rPr>
            <w:rFonts w:ascii="Cambria Math" w:hAnsi="Cambria Math"/>
          </w:rPr>
          <m:t xml:space="preserve">1- </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sup>
        </m:sSup>
      </m:oMath>
      <w:r w:rsidR="00827A5C">
        <w:t>: 1 - 0</w:t>
      </w:r>
      <w:r w:rsidR="00827A5C" w:rsidRPr="00827A5C">
        <w:t>.1134615</w:t>
      </w:r>
      <w:r w:rsidR="00827A5C">
        <w:t xml:space="preserve"> = 0.8865.</w:t>
      </w:r>
    </w:p>
    <w:p w14:paraId="321ACDCD" w14:textId="77777777" w:rsidR="00827A5C" w:rsidRDefault="00827A5C" w:rsidP="00B727DF">
      <w:r>
        <w:t>And if smoke is 1 we compute the slope on ratio scale</w:t>
      </w:r>
      <w:proofErr w:type="gramStart"/>
      <w:r>
        <w:t>;</w:t>
      </w:r>
      <w:proofErr w:type="gramEnd"/>
      <w:r>
        <w:t xml:space="preserve"> </w:t>
      </w:r>
      <m:oMath>
        <m:f>
          <m:fPr>
            <m:ctrlPr>
              <w:rPr>
                <w:rFonts w:ascii="Cambria Math" w:hAnsi="Cambria Math"/>
                <w:i/>
              </w:rPr>
            </m:ctrlPr>
          </m:fPr>
          <m:num>
            <m:r>
              <w:rPr>
                <w:rFonts w:ascii="Cambria Math" w:hAnsi="Cambria Math"/>
              </w:rPr>
              <m:t xml:space="preserve">1- </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up>
            </m:sSup>
          </m:num>
          <m:den>
            <m:sSup>
              <m:sSupPr>
                <m:ctrlPr>
                  <w:rPr>
                    <w:rFonts w:ascii="Cambria Math" w:hAnsi="Cambria Math"/>
                    <w:i/>
                  </w:rPr>
                </m:ctrlPr>
              </m:sSupPr>
              <m:e>
                <m:r>
                  <w:rPr>
                    <w:rFonts w:ascii="Cambria Math" w:hAnsi="Cambria Math"/>
                  </w:rPr>
                  <m:t>1-e</m:t>
                </m:r>
              </m:e>
              <m:sup>
                <m:sSub>
                  <m:sSubPr>
                    <m:ctrlPr>
                      <w:rPr>
                        <w:rFonts w:ascii="Cambria Math" w:hAnsi="Cambria Math"/>
                        <w:i/>
                      </w:rPr>
                    </m:ctrlPr>
                  </m:sSubPr>
                  <m:e>
                    <m:r>
                      <w:rPr>
                        <w:rFonts w:ascii="Cambria Math" w:hAnsi="Cambria Math"/>
                      </w:rPr>
                      <m:t>β</m:t>
                    </m:r>
                  </m:e>
                  <m:sub>
                    <m:r>
                      <w:rPr>
                        <w:rFonts w:ascii="Cambria Math" w:hAnsi="Cambria Math"/>
                      </w:rPr>
                      <m:t>0</m:t>
                    </m:r>
                  </m:sub>
                </m:sSub>
              </m:sup>
            </m:sSup>
          </m:den>
        </m:f>
      </m:oMath>
      <w:r>
        <w:t xml:space="preserve">: </w:t>
      </w:r>
      <w:r w:rsidR="001001AC">
        <w:t>(</w:t>
      </w:r>
      <w:r>
        <w:t xml:space="preserve">1 - </w:t>
      </w:r>
      <w:r w:rsidR="000B40BC">
        <w:t>0</w:t>
      </w:r>
      <w:r w:rsidRPr="00827A5C">
        <w:t>.1134615</w:t>
      </w:r>
      <w:r w:rsidR="001001AC">
        <w:t>*</w:t>
      </w:r>
      <w:r w:rsidR="001001AC" w:rsidRPr="001001AC">
        <w:t>1.716927</w:t>
      </w:r>
      <w:r w:rsidR="001001AC">
        <w:t>)/</w:t>
      </w:r>
      <w:r w:rsidR="004A31B6">
        <w:t xml:space="preserve">(1 - </w:t>
      </w:r>
      <w:r w:rsidR="001001AC">
        <w:t>0</w:t>
      </w:r>
      <w:r w:rsidR="001001AC" w:rsidRPr="00827A5C">
        <w:t>.1134615</w:t>
      </w:r>
      <w:r w:rsidR="004A31B6">
        <w:t>) = 0.9082</w:t>
      </w:r>
    </w:p>
    <w:p w14:paraId="495609E3" w14:textId="77777777" w:rsidR="002249E6" w:rsidRDefault="002249E6" w:rsidP="006648A1"/>
    <w:p w14:paraId="04C63032" w14:textId="77777777" w:rsidR="00B727DF" w:rsidRDefault="00534498" w:rsidP="006648A1">
      <w:r>
        <w:t xml:space="preserve">We can compare to </w:t>
      </w:r>
      <w:r w:rsidR="00D8451B">
        <w:t>the software</w:t>
      </w:r>
      <w:r>
        <w:t xml:space="preserve"> output</w:t>
      </w:r>
      <w:r w:rsidR="00D8451B">
        <w:t>:</w:t>
      </w:r>
    </w:p>
    <w:tbl>
      <w:tblPr>
        <w:tblW w:w="6040" w:type="dxa"/>
        <w:tblInd w:w="99" w:type="dxa"/>
        <w:tblLook w:val="04A0" w:firstRow="1" w:lastRow="0" w:firstColumn="1" w:lastColumn="0" w:noHBand="0" w:noVBand="1"/>
      </w:tblPr>
      <w:tblGrid>
        <w:gridCol w:w="2380"/>
        <w:gridCol w:w="940"/>
        <w:gridCol w:w="1760"/>
        <w:gridCol w:w="960"/>
      </w:tblGrid>
      <w:tr w:rsidR="003410EB" w:rsidRPr="003410EB" w14:paraId="3C70E020" w14:textId="77777777" w:rsidTr="003410EB">
        <w:trPr>
          <w:trHeight w:val="600"/>
        </w:trPr>
        <w:tc>
          <w:tcPr>
            <w:tcW w:w="2380" w:type="dxa"/>
            <w:tcBorders>
              <w:top w:val="single" w:sz="4" w:space="0" w:color="auto"/>
              <w:left w:val="nil"/>
              <w:bottom w:val="single" w:sz="4" w:space="0" w:color="auto"/>
              <w:right w:val="nil"/>
            </w:tcBorders>
            <w:shd w:val="clear" w:color="auto" w:fill="auto"/>
            <w:vAlign w:val="center"/>
            <w:hideMark/>
          </w:tcPr>
          <w:p w14:paraId="4233A2C4" w14:textId="77777777" w:rsidR="003410EB" w:rsidRPr="003410EB" w:rsidRDefault="003410EB" w:rsidP="003410EB">
            <w:pPr>
              <w:spacing w:after="0" w:line="240" w:lineRule="auto"/>
              <w:jc w:val="center"/>
              <w:rPr>
                <w:rFonts w:ascii="Calibri" w:eastAsia="Times New Roman" w:hAnsi="Calibri" w:cs="Times New Roman"/>
                <w:b/>
                <w:bCs/>
                <w:color w:val="000000"/>
              </w:rPr>
            </w:pPr>
            <w:r w:rsidRPr="003410EB">
              <w:rPr>
                <w:rFonts w:ascii="Calibri" w:eastAsia="Times New Roman" w:hAnsi="Calibri" w:cs="Times New Roman"/>
                <w:b/>
                <w:bCs/>
                <w:color w:val="000000"/>
              </w:rPr>
              <w:t>Variable</w:t>
            </w:r>
          </w:p>
        </w:tc>
        <w:tc>
          <w:tcPr>
            <w:tcW w:w="940" w:type="dxa"/>
            <w:tcBorders>
              <w:top w:val="single" w:sz="4" w:space="0" w:color="auto"/>
              <w:left w:val="nil"/>
              <w:bottom w:val="single" w:sz="4" w:space="0" w:color="auto"/>
              <w:right w:val="nil"/>
            </w:tcBorders>
            <w:shd w:val="clear" w:color="auto" w:fill="auto"/>
            <w:vAlign w:val="center"/>
            <w:hideMark/>
          </w:tcPr>
          <w:p w14:paraId="51F8004F" w14:textId="77777777" w:rsidR="003410EB" w:rsidRPr="003410EB" w:rsidRDefault="0012587E" w:rsidP="003410EB">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Rate</w:t>
            </w:r>
            <w:r w:rsidRPr="00E71AAE">
              <w:rPr>
                <w:rFonts w:ascii="Calibri" w:eastAsia="Times New Roman" w:hAnsi="Calibri" w:cs="Times New Roman"/>
                <w:b/>
                <w:bCs/>
                <w:color w:val="000000"/>
              </w:rPr>
              <w:t xml:space="preserve"> Ratio</w:t>
            </w:r>
          </w:p>
        </w:tc>
        <w:tc>
          <w:tcPr>
            <w:tcW w:w="1760" w:type="dxa"/>
            <w:tcBorders>
              <w:top w:val="single" w:sz="4" w:space="0" w:color="auto"/>
              <w:left w:val="nil"/>
              <w:bottom w:val="single" w:sz="4" w:space="0" w:color="auto"/>
              <w:right w:val="nil"/>
            </w:tcBorders>
            <w:shd w:val="clear" w:color="auto" w:fill="auto"/>
            <w:noWrap/>
            <w:vAlign w:val="center"/>
            <w:hideMark/>
          </w:tcPr>
          <w:p w14:paraId="3230BF00" w14:textId="77777777" w:rsidR="003410EB" w:rsidRPr="003410EB" w:rsidRDefault="003410EB" w:rsidP="003410EB">
            <w:pPr>
              <w:spacing w:after="0" w:line="240" w:lineRule="auto"/>
              <w:jc w:val="center"/>
              <w:rPr>
                <w:rFonts w:ascii="Calibri" w:eastAsia="Times New Roman" w:hAnsi="Calibri" w:cs="Times New Roman"/>
                <w:b/>
                <w:bCs/>
                <w:color w:val="000000"/>
              </w:rPr>
            </w:pPr>
            <w:r w:rsidRPr="003410EB">
              <w:rPr>
                <w:rFonts w:ascii="Calibri" w:eastAsia="Times New Roman" w:hAnsi="Calibri" w:cs="Times New Roman"/>
                <w:b/>
                <w:bCs/>
                <w:color w:val="000000"/>
              </w:rPr>
              <w:t>95% CI</w:t>
            </w:r>
          </w:p>
        </w:tc>
        <w:tc>
          <w:tcPr>
            <w:tcW w:w="960" w:type="dxa"/>
            <w:tcBorders>
              <w:top w:val="single" w:sz="4" w:space="0" w:color="auto"/>
              <w:left w:val="nil"/>
              <w:bottom w:val="single" w:sz="4" w:space="0" w:color="auto"/>
              <w:right w:val="nil"/>
            </w:tcBorders>
            <w:shd w:val="clear" w:color="auto" w:fill="auto"/>
            <w:noWrap/>
            <w:vAlign w:val="center"/>
            <w:hideMark/>
          </w:tcPr>
          <w:p w14:paraId="131C36D9" w14:textId="77777777" w:rsidR="003410EB" w:rsidRPr="003410EB" w:rsidRDefault="003410EB" w:rsidP="003410EB">
            <w:pPr>
              <w:spacing w:after="0" w:line="240" w:lineRule="auto"/>
              <w:jc w:val="center"/>
              <w:rPr>
                <w:rFonts w:ascii="Calibri" w:eastAsia="Times New Roman" w:hAnsi="Calibri" w:cs="Times New Roman"/>
                <w:b/>
                <w:bCs/>
                <w:color w:val="000000"/>
              </w:rPr>
            </w:pPr>
            <w:r w:rsidRPr="003410EB">
              <w:rPr>
                <w:rFonts w:ascii="Calibri" w:eastAsia="Times New Roman" w:hAnsi="Calibri" w:cs="Times New Roman"/>
                <w:b/>
                <w:bCs/>
                <w:color w:val="000000"/>
              </w:rPr>
              <w:t>p</w:t>
            </w:r>
          </w:p>
        </w:tc>
      </w:tr>
      <w:tr w:rsidR="003410EB" w:rsidRPr="003410EB" w14:paraId="743D7CC1" w14:textId="77777777" w:rsidTr="003410EB">
        <w:trPr>
          <w:trHeight w:val="300"/>
        </w:trPr>
        <w:tc>
          <w:tcPr>
            <w:tcW w:w="2380" w:type="dxa"/>
            <w:tcBorders>
              <w:top w:val="nil"/>
              <w:left w:val="nil"/>
              <w:bottom w:val="nil"/>
              <w:right w:val="nil"/>
            </w:tcBorders>
            <w:shd w:val="clear" w:color="auto" w:fill="auto"/>
            <w:noWrap/>
            <w:vAlign w:val="bottom"/>
            <w:hideMark/>
          </w:tcPr>
          <w:p w14:paraId="5152F56E" w14:textId="77777777" w:rsidR="003410EB" w:rsidRPr="003410EB" w:rsidRDefault="003410EB" w:rsidP="003410EB">
            <w:pPr>
              <w:spacing w:after="0" w:line="240" w:lineRule="auto"/>
              <w:rPr>
                <w:rFonts w:ascii="Calibri" w:eastAsia="Times New Roman" w:hAnsi="Calibri" w:cs="Times New Roman"/>
                <w:color w:val="000000"/>
              </w:rPr>
            </w:pPr>
            <w:r w:rsidRPr="003410EB">
              <w:rPr>
                <w:rFonts w:ascii="Calibri" w:eastAsia="Times New Roman" w:hAnsi="Calibri" w:cs="Times New Roman"/>
                <w:color w:val="000000"/>
              </w:rPr>
              <w:t>Total cases in the model</w:t>
            </w:r>
          </w:p>
        </w:tc>
        <w:tc>
          <w:tcPr>
            <w:tcW w:w="940" w:type="dxa"/>
            <w:tcBorders>
              <w:top w:val="nil"/>
              <w:left w:val="nil"/>
              <w:bottom w:val="nil"/>
              <w:right w:val="nil"/>
            </w:tcBorders>
            <w:shd w:val="clear" w:color="auto" w:fill="auto"/>
            <w:noWrap/>
            <w:vAlign w:val="center"/>
            <w:hideMark/>
          </w:tcPr>
          <w:p w14:paraId="769E5393" w14:textId="77777777" w:rsidR="003410EB" w:rsidRPr="003410EB" w:rsidRDefault="003410EB" w:rsidP="003410EB">
            <w:pPr>
              <w:spacing w:after="0" w:line="240" w:lineRule="auto"/>
              <w:jc w:val="center"/>
              <w:rPr>
                <w:rFonts w:ascii="Calibri" w:eastAsia="Times New Roman" w:hAnsi="Calibri" w:cs="Times New Roman"/>
                <w:color w:val="000000"/>
              </w:rPr>
            </w:pPr>
            <w:r w:rsidRPr="003410EB">
              <w:rPr>
                <w:rFonts w:ascii="Calibri" w:eastAsia="Times New Roman" w:hAnsi="Calibri" w:cs="Times New Roman"/>
                <w:color w:val="000000"/>
              </w:rPr>
              <w:t>751</w:t>
            </w:r>
          </w:p>
        </w:tc>
        <w:tc>
          <w:tcPr>
            <w:tcW w:w="1760" w:type="dxa"/>
            <w:tcBorders>
              <w:top w:val="nil"/>
              <w:left w:val="nil"/>
              <w:bottom w:val="nil"/>
              <w:right w:val="nil"/>
            </w:tcBorders>
            <w:shd w:val="clear" w:color="auto" w:fill="auto"/>
            <w:noWrap/>
            <w:vAlign w:val="center"/>
            <w:hideMark/>
          </w:tcPr>
          <w:p w14:paraId="32F92DB5" w14:textId="77777777" w:rsidR="003410EB" w:rsidRPr="003410EB" w:rsidRDefault="003410EB" w:rsidP="003410EB">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1C5B439C" w14:textId="77777777" w:rsidR="003410EB" w:rsidRPr="003410EB" w:rsidRDefault="003410EB" w:rsidP="003410EB">
            <w:pPr>
              <w:spacing w:after="0" w:line="240" w:lineRule="auto"/>
              <w:rPr>
                <w:rFonts w:ascii="Calibri" w:eastAsia="Times New Roman" w:hAnsi="Calibri" w:cs="Times New Roman"/>
                <w:color w:val="000000"/>
              </w:rPr>
            </w:pPr>
          </w:p>
        </w:tc>
      </w:tr>
      <w:tr w:rsidR="003410EB" w:rsidRPr="003410EB" w14:paraId="762E344A" w14:textId="77777777" w:rsidTr="003410EB">
        <w:trPr>
          <w:trHeight w:val="300"/>
        </w:trPr>
        <w:tc>
          <w:tcPr>
            <w:tcW w:w="2380" w:type="dxa"/>
            <w:tcBorders>
              <w:top w:val="nil"/>
              <w:left w:val="nil"/>
              <w:bottom w:val="nil"/>
              <w:right w:val="nil"/>
            </w:tcBorders>
            <w:shd w:val="clear" w:color="auto" w:fill="auto"/>
            <w:noWrap/>
            <w:vAlign w:val="bottom"/>
            <w:hideMark/>
          </w:tcPr>
          <w:p w14:paraId="75E7E415" w14:textId="77777777" w:rsidR="003410EB" w:rsidRPr="003410EB" w:rsidRDefault="003410EB" w:rsidP="003410EB">
            <w:pPr>
              <w:spacing w:after="0" w:line="240" w:lineRule="auto"/>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14:paraId="5C25F017" w14:textId="77777777" w:rsidR="003410EB" w:rsidRPr="003410EB" w:rsidRDefault="003410EB" w:rsidP="003410EB">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14:paraId="367882F0" w14:textId="77777777" w:rsidR="003410EB" w:rsidRPr="003410EB" w:rsidRDefault="003410EB" w:rsidP="003410EB">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48441032" w14:textId="77777777" w:rsidR="003410EB" w:rsidRPr="003410EB" w:rsidRDefault="003410EB" w:rsidP="003410EB">
            <w:pPr>
              <w:spacing w:after="0" w:line="240" w:lineRule="auto"/>
              <w:rPr>
                <w:rFonts w:ascii="Calibri" w:eastAsia="Times New Roman" w:hAnsi="Calibri" w:cs="Times New Roman"/>
                <w:color w:val="000000"/>
              </w:rPr>
            </w:pPr>
          </w:p>
        </w:tc>
      </w:tr>
      <w:tr w:rsidR="003410EB" w:rsidRPr="003410EB" w14:paraId="054136FF" w14:textId="77777777" w:rsidTr="003410EB">
        <w:trPr>
          <w:trHeight w:val="300"/>
        </w:trPr>
        <w:tc>
          <w:tcPr>
            <w:tcW w:w="2380" w:type="dxa"/>
            <w:tcBorders>
              <w:top w:val="nil"/>
              <w:left w:val="nil"/>
              <w:bottom w:val="nil"/>
              <w:right w:val="nil"/>
            </w:tcBorders>
            <w:shd w:val="clear" w:color="auto" w:fill="auto"/>
            <w:noWrap/>
            <w:vAlign w:val="bottom"/>
            <w:hideMark/>
          </w:tcPr>
          <w:p w14:paraId="6598EAD3" w14:textId="77777777" w:rsidR="003410EB" w:rsidRPr="003410EB" w:rsidRDefault="003410EB" w:rsidP="003410EB">
            <w:pPr>
              <w:spacing w:after="0" w:line="240" w:lineRule="auto"/>
              <w:rPr>
                <w:rFonts w:ascii="Calibri" w:eastAsia="Times New Roman" w:hAnsi="Calibri" w:cs="Times New Roman"/>
                <w:color w:val="000000"/>
              </w:rPr>
            </w:pPr>
            <w:r w:rsidRPr="003410EB">
              <w:rPr>
                <w:rFonts w:ascii="Calibri" w:eastAsia="Times New Roman" w:hAnsi="Calibri" w:cs="Times New Roman"/>
                <w:color w:val="000000"/>
              </w:rPr>
              <w:t>Mother smoke</w:t>
            </w:r>
          </w:p>
        </w:tc>
        <w:tc>
          <w:tcPr>
            <w:tcW w:w="940" w:type="dxa"/>
            <w:tcBorders>
              <w:top w:val="nil"/>
              <w:left w:val="nil"/>
              <w:bottom w:val="nil"/>
              <w:right w:val="nil"/>
            </w:tcBorders>
            <w:shd w:val="clear" w:color="auto" w:fill="auto"/>
            <w:noWrap/>
            <w:vAlign w:val="center"/>
            <w:hideMark/>
          </w:tcPr>
          <w:p w14:paraId="367588E1" w14:textId="77777777" w:rsidR="003410EB" w:rsidRPr="003410EB" w:rsidRDefault="003410EB" w:rsidP="003410EB">
            <w:pPr>
              <w:spacing w:after="0" w:line="240" w:lineRule="auto"/>
              <w:jc w:val="center"/>
              <w:rPr>
                <w:rFonts w:ascii="Calibri" w:eastAsia="Times New Roman" w:hAnsi="Calibri" w:cs="Times New Roman"/>
                <w:color w:val="000000"/>
              </w:rPr>
            </w:pPr>
            <w:r w:rsidRPr="003410EB">
              <w:rPr>
                <w:rFonts w:ascii="Calibri" w:eastAsia="Times New Roman" w:hAnsi="Calibri" w:cs="Times New Roman"/>
                <w:color w:val="000000"/>
              </w:rPr>
              <w:t>0.908</w:t>
            </w:r>
          </w:p>
        </w:tc>
        <w:tc>
          <w:tcPr>
            <w:tcW w:w="1760" w:type="dxa"/>
            <w:tcBorders>
              <w:top w:val="nil"/>
              <w:left w:val="nil"/>
              <w:bottom w:val="nil"/>
              <w:right w:val="nil"/>
            </w:tcBorders>
            <w:shd w:val="clear" w:color="auto" w:fill="auto"/>
            <w:noWrap/>
            <w:vAlign w:val="center"/>
            <w:hideMark/>
          </w:tcPr>
          <w:p w14:paraId="5610EC9D" w14:textId="77777777" w:rsidR="003410EB" w:rsidRPr="003410EB" w:rsidRDefault="003410EB" w:rsidP="003410EB">
            <w:pPr>
              <w:spacing w:after="0" w:line="240" w:lineRule="auto"/>
              <w:jc w:val="center"/>
              <w:rPr>
                <w:rFonts w:ascii="Calibri" w:eastAsia="Times New Roman" w:hAnsi="Calibri" w:cs="Times New Roman"/>
                <w:color w:val="000000"/>
              </w:rPr>
            </w:pPr>
            <w:r w:rsidRPr="003410EB">
              <w:rPr>
                <w:rFonts w:ascii="Calibri" w:eastAsia="Times New Roman" w:hAnsi="Calibri" w:cs="Times New Roman"/>
                <w:color w:val="000000"/>
              </w:rPr>
              <w:t>0.846 - 0.975</w:t>
            </w:r>
          </w:p>
        </w:tc>
        <w:tc>
          <w:tcPr>
            <w:tcW w:w="960" w:type="dxa"/>
            <w:tcBorders>
              <w:top w:val="nil"/>
              <w:left w:val="nil"/>
              <w:bottom w:val="nil"/>
              <w:right w:val="nil"/>
            </w:tcBorders>
            <w:shd w:val="clear" w:color="auto" w:fill="auto"/>
            <w:noWrap/>
            <w:vAlign w:val="center"/>
            <w:hideMark/>
          </w:tcPr>
          <w:p w14:paraId="62522ACF" w14:textId="77777777" w:rsidR="003410EB" w:rsidRPr="003410EB" w:rsidRDefault="003410EB" w:rsidP="003410EB">
            <w:pPr>
              <w:spacing w:after="0" w:line="240" w:lineRule="auto"/>
              <w:jc w:val="center"/>
              <w:rPr>
                <w:rFonts w:ascii="Calibri" w:eastAsia="Times New Roman" w:hAnsi="Calibri" w:cs="Times New Roman"/>
                <w:color w:val="000000"/>
              </w:rPr>
            </w:pPr>
            <w:r w:rsidRPr="003410EB">
              <w:rPr>
                <w:rFonts w:ascii="Calibri" w:eastAsia="Times New Roman" w:hAnsi="Calibri" w:cs="Times New Roman"/>
                <w:color w:val="000000"/>
              </w:rPr>
              <w:t>0.007</w:t>
            </w:r>
          </w:p>
        </w:tc>
      </w:tr>
      <w:tr w:rsidR="003410EB" w:rsidRPr="003410EB" w14:paraId="6AC176D9" w14:textId="77777777" w:rsidTr="003410EB">
        <w:trPr>
          <w:trHeight w:val="300"/>
        </w:trPr>
        <w:tc>
          <w:tcPr>
            <w:tcW w:w="2380" w:type="dxa"/>
            <w:tcBorders>
              <w:top w:val="nil"/>
              <w:left w:val="nil"/>
              <w:bottom w:val="nil"/>
              <w:right w:val="nil"/>
            </w:tcBorders>
            <w:shd w:val="clear" w:color="auto" w:fill="auto"/>
            <w:noWrap/>
            <w:vAlign w:val="bottom"/>
            <w:hideMark/>
          </w:tcPr>
          <w:p w14:paraId="31E7886A" w14:textId="77777777" w:rsidR="003410EB" w:rsidRPr="003410EB" w:rsidRDefault="003410EB" w:rsidP="003410EB">
            <w:pPr>
              <w:spacing w:after="0" w:line="240" w:lineRule="auto"/>
              <w:rPr>
                <w:rFonts w:ascii="Calibri" w:eastAsia="Times New Roman" w:hAnsi="Calibri" w:cs="Times New Roman"/>
                <w:color w:val="000000"/>
              </w:rPr>
            </w:pPr>
            <w:r w:rsidRPr="003410EB">
              <w:rPr>
                <w:rFonts w:ascii="Calibri" w:eastAsia="Times New Roman" w:hAnsi="Calibri" w:cs="Times New Roman"/>
                <w:color w:val="000000"/>
              </w:rPr>
              <w:t>Intercept</w:t>
            </w:r>
          </w:p>
        </w:tc>
        <w:tc>
          <w:tcPr>
            <w:tcW w:w="940" w:type="dxa"/>
            <w:tcBorders>
              <w:top w:val="nil"/>
              <w:left w:val="nil"/>
              <w:bottom w:val="nil"/>
              <w:right w:val="nil"/>
            </w:tcBorders>
            <w:shd w:val="clear" w:color="auto" w:fill="auto"/>
            <w:noWrap/>
            <w:vAlign w:val="center"/>
            <w:hideMark/>
          </w:tcPr>
          <w:p w14:paraId="1A6911B1" w14:textId="77777777" w:rsidR="003410EB" w:rsidRPr="003410EB" w:rsidRDefault="003410EB" w:rsidP="003410EB">
            <w:pPr>
              <w:spacing w:after="0" w:line="240" w:lineRule="auto"/>
              <w:jc w:val="center"/>
              <w:rPr>
                <w:rFonts w:ascii="Calibri" w:eastAsia="Times New Roman" w:hAnsi="Calibri" w:cs="Times New Roman"/>
                <w:color w:val="000000"/>
              </w:rPr>
            </w:pPr>
            <w:r w:rsidRPr="003410EB">
              <w:rPr>
                <w:rFonts w:ascii="Calibri" w:eastAsia="Times New Roman" w:hAnsi="Calibri" w:cs="Times New Roman"/>
                <w:color w:val="000000"/>
              </w:rPr>
              <w:t>0.887</w:t>
            </w:r>
          </w:p>
        </w:tc>
        <w:tc>
          <w:tcPr>
            <w:tcW w:w="1760" w:type="dxa"/>
            <w:tcBorders>
              <w:top w:val="nil"/>
              <w:left w:val="nil"/>
              <w:bottom w:val="nil"/>
              <w:right w:val="nil"/>
            </w:tcBorders>
            <w:shd w:val="clear" w:color="auto" w:fill="auto"/>
            <w:noWrap/>
            <w:vAlign w:val="center"/>
            <w:hideMark/>
          </w:tcPr>
          <w:p w14:paraId="4BD87C35" w14:textId="77777777" w:rsidR="003410EB" w:rsidRPr="003410EB" w:rsidRDefault="003410EB" w:rsidP="003410EB">
            <w:pPr>
              <w:spacing w:after="0" w:line="240" w:lineRule="auto"/>
              <w:jc w:val="center"/>
              <w:rPr>
                <w:rFonts w:ascii="Calibri" w:eastAsia="Times New Roman" w:hAnsi="Calibri" w:cs="Times New Roman"/>
                <w:color w:val="000000"/>
              </w:rPr>
            </w:pPr>
            <w:r w:rsidRPr="003410EB">
              <w:rPr>
                <w:rFonts w:ascii="Calibri" w:eastAsia="Times New Roman" w:hAnsi="Calibri" w:cs="Times New Roman"/>
                <w:color w:val="000000"/>
              </w:rPr>
              <w:t>0.860 - 0.914</w:t>
            </w:r>
          </w:p>
        </w:tc>
        <w:tc>
          <w:tcPr>
            <w:tcW w:w="960" w:type="dxa"/>
            <w:tcBorders>
              <w:top w:val="nil"/>
              <w:left w:val="nil"/>
              <w:bottom w:val="nil"/>
              <w:right w:val="nil"/>
            </w:tcBorders>
            <w:shd w:val="clear" w:color="auto" w:fill="auto"/>
            <w:noWrap/>
            <w:vAlign w:val="center"/>
            <w:hideMark/>
          </w:tcPr>
          <w:p w14:paraId="4B21CCFA" w14:textId="77777777" w:rsidR="003410EB" w:rsidRPr="003410EB" w:rsidRDefault="003410EB" w:rsidP="003410EB">
            <w:pPr>
              <w:spacing w:after="0" w:line="240" w:lineRule="auto"/>
              <w:jc w:val="center"/>
              <w:rPr>
                <w:rFonts w:ascii="Calibri" w:eastAsia="Times New Roman" w:hAnsi="Calibri" w:cs="Times New Roman"/>
                <w:color w:val="000000"/>
              </w:rPr>
            </w:pPr>
            <w:r w:rsidRPr="003410EB">
              <w:rPr>
                <w:rFonts w:ascii="Calibri" w:eastAsia="Times New Roman" w:hAnsi="Calibri" w:cs="Times New Roman"/>
                <w:color w:val="000000"/>
              </w:rPr>
              <w:t>&lt; 0.001</w:t>
            </w:r>
          </w:p>
        </w:tc>
      </w:tr>
      <w:tr w:rsidR="003410EB" w:rsidRPr="003410EB" w14:paraId="786B34BC" w14:textId="77777777" w:rsidTr="003410EB">
        <w:trPr>
          <w:trHeight w:val="300"/>
        </w:trPr>
        <w:tc>
          <w:tcPr>
            <w:tcW w:w="2380" w:type="dxa"/>
            <w:tcBorders>
              <w:top w:val="nil"/>
              <w:left w:val="nil"/>
              <w:bottom w:val="single" w:sz="4" w:space="0" w:color="auto"/>
              <w:right w:val="nil"/>
            </w:tcBorders>
            <w:shd w:val="clear" w:color="auto" w:fill="auto"/>
            <w:noWrap/>
            <w:vAlign w:val="bottom"/>
            <w:hideMark/>
          </w:tcPr>
          <w:p w14:paraId="1AF94F7B" w14:textId="77777777" w:rsidR="003410EB" w:rsidRPr="003410EB" w:rsidRDefault="003410EB" w:rsidP="003410EB">
            <w:pPr>
              <w:spacing w:after="0" w:line="240" w:lineRule="auto"/>
              <w:rPr>
                <w:rFonts w:ascii="Calibri" w:eastAsia="Times New Roman" w:hAnsi="Calibri" w:cs="Times New Roman"/>
                <w:color w:val="000000"/>
              </w:rPr>
            </w:pPr>
            <w:r w:rsidRPr="003410EB">
              <w:rPr>
                <w:rFonts w:ascii="Calibri" w:eastAsia="Times New Roman" w:hAnsi="Calibri" w:cs="Times New Roman"/>
                <w:color w:val="000000"/>
              </w:rPr>
              <w:t> </w:t>
            </w:r>
          </w:p>
        </w:tc>
        <w:tc>
          <w:tcPr>
            <w:tcW w:w="940" w:type="dxa"/>
            <w:tcBorders>
              <w:top w:val="nil"/>
              <w:left w:val="nil"/>
              <w:bottom w:val="single" w:sz="4" w:space="0" w:color="auto"/>
              <w:right w:val="nil"/>
            </w:tcBorders>
            <w:shd w:val="clear" w:color="auto" w:fill="auto"/>
            <w:noWrap/>
            <w:vAlign w:val="bottom"/>
            <w:hideMark/>
          </w:tcPr>
          <w:p w14:paraId="696AE3B1" w14:textId="77777777" w:rsidR="003410EB" w:rsidRPr="003410EB" w:rsidRDefault="003410EB" w:rsidP="003410EB">
            <w:pPr>
              <w:spacing w:after="0" w:line="240" w:lineRule="auto"/>
              <w:rPr>
                <w:rFonts w:ascii="Calibri" w:eastAsia="Times New Roman" w:hAnsi="Calibri" w:cs="Times New Roman"/>
                <w:color w:val="000000"/>
              </w:rPr>
            </w:pPr>
            <w:r w:rsidRPr="003410EB">
              <w:rPr>
                <w:rFonts w:ascii="Calibri" w:eastAsia="Times New Roman" w:hAnsi="Calibri" w:cs="Times New Roman"/>
                <w:color w:val="000000"/>
              </w:rPr>
              <w:t> </w:t>
            </w:r>
          </w:p>
        </w:tc>
        <w:tc>
          <w:tcPr>
            <w:tcW w:w="1760" w:type="dxa"/>
            <w:tcBorders>
              <w:top w:val="nil"/>
              <w:left w:val="nil"/>
              <w:bottom w:val="single" w:sz="4" w:space="0" w:color="auto"/>
              <w:right w:val="nil"/>
            </w:tcBorders>
            <w:shd w:val="clear" w:color="auto" w:fill="auto"/>
            <w:noWrap/>
            <w:vAlign w:val="bottom"/>
            <w:hideMark/>
          </w:tcPr>
          <w:p w14:paraId="44ADFE7A" w14:textId="77777777" w:rsidR="003410EB" w:rsidRPr="003410EB" w:rsidRDefault="003410EB" w:rsidP="003410EB">
            <w:pPr>
              <w:spacing w:after="0" w:line="240" w:lineRule="auto"/>
              <w:rPr>
                <w:rFonts w:ascii="Calibri" w:eastAsia="Times New Roman" w:hAnsi="Calibri" w:cs="Times New Roman"/>
                <w:color w:val="000000"/>
              </w:rPr>
            </w:pPr>
            <w:r w:rsidRPr="003410EB">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62086DDA" w14:textId="77777777" w:rsidR="003410EB" w:rsidRPr="003410EB" w:rsidRDefault="003410EB" w:rsidP="003410EB">
            <w:pPr>
              <w:spacing w:after="0" w:line="240" w:lineRule="auto"/>
              <w:rPr>
                <w:rFonts w:ascii="Calibri" w:eastAsia="Times New Roman" w:hAnsi="Calibri" w:cs="Times New Roman"/>
                <w:color w:val="000000"/>
              </w:rPr>
            </w:pPr>
            <w:r w:rsidRPr="003410EB">
              <w:rPr>
                <w:rFonts w:ascii="Calibri" w:eastAsia="Times New Roman" w:hAnsi="Calibri" w:cs="Times New Roman"/>
                <w:color w:val="000000"/>
              </w:rPr>
              <w:t> </w:t>
            </w:r>
          </w:p>
        </w:tc>
      </w:tr>
      <w:tr w:rsidR="003410EB" w:rsidRPr="003410EB" w14:paraId="6A08E043" w14:textId="77777777" w:rsidTr="003410EB">
        <w:trPr>
          <w:trHeight w:val="300"/>
        </w:trPr>
        <w:tc>
          <w:tcPr>
            <w:tcW w:w="2380" w:type="dxa"/>
            <w:tcBorders>
              <w:top w:val="nil"/>
              <w:left w:val="nil"/>
              <w:bottom w:val="nil"/>
              <w:right w:val="nil"/>
            </w:tcBorders>
            <w:shd w:val="clear" w:color="auto" w:fill="auto"/>
            <w:noWrap/>
            <w:vAlign w:val="bottom"/>
            <w:hideMark/>
          </w:tcPr>
          <w:p w14:paraId="43D309C1" w14:textId="77777777" w:rsidR="003410EB" w:rsidRPr="003410EB" w:rsidRDefault="003410EB" w:rsidP="003410EB">
            <w:pPr>
              <w:spacing w:after="0" w:line="240" w:lineRule="auto"/>
              <w:rPr>
                <w:rFonts w:ascii="Calibri" w:eastAsia="Times New Roman" w:hAnsi="Calibri" w:cs="Times New Roman"/>
                <w:color w:val="000000"/>
              </w:rPr>
            </w:pPr>
            <w:r w:rsidRPr="003410EB">
              <w:rPr>
                <w:rFonts w:ascii="Calibri" w:eastAsia="Times New Roman" w:hAnsi="Calibri" w:cs="Times New Roman"/>
                <w:color w:val="000000"/>
              </w:rPr>
              <w:t xml:space="preserve">Wald test = </w:t>
            </w:r>
            <w:r w:rsidR="0052558F">
              <w:rPr>
                <w:rFonts w:ascii="Calibri" w:eastAsia="Times New Roman" w:hAnsi="Calibri" w:cs="Times New Roman"/>
                <w:color w:val="000000"/>
              </w:rPr>
              <w:t>7.15</w:t>
            </w:r>
          </w:p>
        </w:tc>
        <w:tc>
          <w:tcPr>
            <w:tcW w:w="940" w:type="dxa"/>
            <w:tcBorders>
              <w:top w:val="nil"/>
              <w:left w:val="nil"/>
              <w:bottom w:val="nil"/>
              <w:right w:val="nil"/>
            </w:tcBorders>
            <w:shd w:val="clear" w:color="auto" w:fill="auto"/>
            <w:noWrap/>
            <w:vAlign w:val="bottom"/>
            <w:hideMark/>
          </w:tcPr>
          <w:p w14:paraId="122A1BE4" w14:textId="77777777" w:rsidR="003410EB" w:rsidRPr="003410EB" w:rsidRDefault="003410EB" w:rsidP="003410EB">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14:paraId="747CA715" w14:textId="77777777" w:rsidR="003410EB" w:rsidRPr="003410EB" w:rsidRDefault="003410EB" w:rsidP="003410EB">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6D22C5BD" w14:textId="77777777" w:rsidR="003410EB" w:rsidRPr="003410EB" w:rsidRDefault="003410EB" w:rsidP="003410EB">
            <w:pPr>
              <w:spacing w:after="0" w:line="240" w:lineRule="auto"/>
              <w:jc w:val="center"/>
              <w:rPr>
                <w:rFonts w:ascii="Calibri" w:eastAsia="Times New Roman" w:hAnsi="Calibri" w:cs="Times New Roman"/>
                <w:color w:val="000000"/>
              </w:rPr>
            </w:pPr>
            <w:r w:rsidRPr="003410EB">
              <w:rPr>
                <w:rFonts w:ascii="Calibri" w:eastAsia="Times New Roman" w:hAnsi="Calibri" w:cs="Times New Roman"/>
                <w:color w:val="000000"/>
              </w:rPr>
              <w:t>0.008</w:t>
            </w:r>
          </w:p>
        </w:tc>
      </w:tr>
    </w:tbl>
    <w:p w14:paraId="71906D3D" w14:textId="36C840CA" w:rsidR="00D8451B" w:rsidRDefault="00EC6878" w:rsidP="006648A1">
      <w:ins w:id="18" w:author="Author">
        <w:r>
          <w:t xml:space="preserve">Score: 9; -1 for not comparing p values across </w:t>
        </w:r>
        <w:r w:rsidR="007D027B">
          <w:t>models</w:t>
        </w:r>
        <w:r>
          <w:t xml:space="preserve">. </w:t>
        </w:r>
      </w:ins>
    </w:p>
    <w:p w14:paraId="4CBBA383" w14:textId="77777777" w:rsidR="002F3312" w:rsidRDefault="002F3312" w:rsidP="002F3312">
      <w:r>
        <w:t xml:space="preserve">iii. </w:t>
      </w:r>
      <w:r w:rsidR="00D539C0">
        <w:t>If we modeled with the complementary of SGA and smoking we would proceed successfully from these equations</w:t>
      </w:r>
      <w:r>
        <w:t>:</w:t>
      </w:r>
    </w:p>
    <w:p w14:paraId="557CB739" w14:textId="77777777" w:rsidR="002F3312" w:rsidRDefault="002F3312" w:rsidP="002F3312">
      <m:oMathPara>
        <m:oMath>
          <m:r>
            <m:rPr>
              <m:sty m:val="p"/>
            </m:rPr>
            <w:rPr>
              <w:rFonts w:ascii="Cambria Math" w:hAnsi="Cambria Math"/>
            </w:rPr>
            <m:t>ln⁡</m:t>
          </m:r>
          <m:r>
            <w:rPr>
              <w:rFonts w:ascii="Cambria Math" w:hAnsi="Cambria Math"/>
            </w:rPr>
            <m:t>(SGA)=</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14:paraId="2C8DEF5C" w14:textId="77777777" w:rsidR="002F3312" w:rsidRDefault="002F3312" w:rsidP="002F3312">
      <m:oMathPara>
        <m:oMath>
          <m:r>
            <m:rPr>
              <m:sty m:val="p"/>
            </m:rPr>
            <w:rPr>
              <w:rFonts w:ascii="Cambria Math" w:hAnsi="Cambria Math"/>
            </w:rPr>
            <m:t>ln⁡</m:t>
          </m:r>
          <m:r>
            <w:rPr>
              <w:rFonts w:ascii="Cambria Math" w:hAnsi="Cambria Math"/>
            </w:rPr>
            <m:t>(1-NoSGA)=</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(1-nosmoke)</m:t>
          </m:r>
        </m:oMath>
      </m:oMathPara>
    </w:p>
    <w:p w14:paraId="5C24543E" w14:textId="77777777" w:rsidR="002F3312" w:rsidRDefault="002F3312" w:rsidP="002F3312">
      <m:oMathPara>
        <m:oMath>
          <m:r>
            <w:rPr>
              <w:rFonts w:ascii="Cambria Math" w:hAnsi="Cambria Math"/>
            </w:rPr>
            <m:t xml:space="preserve">NoSGA=1- </m:t>
          </m:r>
          <m:f>
            <m:fPr>
              <m:ctrlPr>
                <w:rPr>
                  <w:rFonts w:ascii="Cambria Math" w:hAnsi="Cambria Math"/>
                  <w:i/>
                </w:rPr>
              </m:ctrlPr>
            </m:fPr>
            <m:num>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up>
              </m:sSup>
            </m:num>
            <m:den>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nosmoke</m:t>
                  </m:r>
                </m:sup>
              </m:sSup>
            </m:den>
          </m:f>
        </m:oMath>
      </m:oMathPara>
    </w:p>
    <w:p w14:paraId="78C0B4B9" w14:textId="77777777" w:rsidR="002F3312" w:rsidRPr="00C77C68" w:rsidRDefault="002F3312" w:rsidP="002F3312">
      <w:pPr>
        <w:ind w:left="720" w:hanging="720"/>
        <w:rPr>
          <w:i/>
        </w:rPr>
      </w:pPr>
      <w:r w:rsidRPr="00C77C68">
        <w:rPr>
          <w:i/>
        </w:rPr>
        <w:t xml:space="preserve">(SGA and </w:t>
      </w:r>
      <w:proofErr w:type="spellStart"/>
      <w:r w:rsidRPr="00C77C68">
        <w:rPr>
          <w:i/>
        </w:rPr>
        <w:t>NoSGA</w:t>
      </w:r>
      <w:proofErr w:type="spellEnd"/>
      <w:r w:rsidRPr="00C77C68">
        <w:rPr>
          <w:i/>
        </w:rPr>
        <w:t xml:space="preserve"> represent probabilities for SGA and No SGA respectively)</w:t>
      </w:r>
      <w:r>
        <w:rPr>
          <w:i/>
        </w:rPr>
        <w:t>.</w:t>
      </w:r>
    </w:p>
    <w:p w14:paraId="13E2141F" w14:textId="77777777" w:rsidR="006E3197" w:rsidRDefault="002F3312" w:rsidP="002F3312">
      <w:r>
        <w:t>This equation can not be transformed into factors that guarantee β</w:t>
      </w:r>
      <w:r w:rsidRPr="004E646B">
        <w:rPr>
          <w:vertAlign w:val="subscript"/>
        </w:rPr>
        <w:t>0</w:t>
      </w:r>
      <w:r>
        <w:t xml:space="preserve"> separation from β</w:t>
      </w:r>
      <w:r w:rsidRPr="004E646B">
        <w:rPr>
          <w:vertAlign w:val="subscript"/>
        </w:rPr>
        <w:t>1</w:t>
      </w:r>
      <w:r>
        <w:t xml:space="preserve">. </w:t>
      </w:r>
      <w:r w:rsidR="006E3197">
        <w:t xml:space="preserve">But if dummy </w:t>
      </w:r>
      <w:proofErr w:type="spellStart"/>
      <w:r w:rsidR="00862D0C">
        <w:t>no</w:t>
      </w:r>
      <w:r w:rsidR="006E3197">
        <w:t>smoke</w:t>
      </w:r>
      <w:proofErr w:type="spellEnd"/>
      <w:r w:rsidR="006E3197">
        <w:t xml:space="preserve"> is zero </w:t>
      </w:r>
      <w:r w:rsidR="00862D0C">
        <w:t>t</w:t>
      </w:r>
      <w:r w:rsidR="006E3197">
        <w:t>h</w:t>
      </w:r>
      <w:r w:rsidR="00862D0C">
        <w:t>at</w:t>
      </w:r>
      <w:r w:rsidR="006E3197">
        <w:t xml:space="preserve"> implies the new intercept </w:t>
      </w:r>
      <w:r w:rsidR="005E603F">
        <w:t xml:space="preserve">on ratio scale </w:t>
      </w:r>
      <w:r w:rsidR="006E3197">
        <w:t xml:space="preserve">is </w:t>
      </w:r>
      <m:oMath>
        <m:r>
          <w:rPr>
            <w:rFonts w:ascii="Cambria Math" w:hAnsi="Cambria Math"/>
          </w:rPr>
          <m:t xml:space="preserve">1- </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up>
        </m:sSup>
      </m:oMath>
      <w:r w:rsidR="006E3197">
        <w:t xml:space="preserve"> = 1 – (</w:t>
      </w:r>
      <w:r w:rsidR="006E3197" w:rsidRPr="006E3197">
        <w:t>.1134615</w:t>
      </w:r>
      <w:r w:rsidR="006E3197">
        <w:t>*</w:t>
      </w:r>
      <w:r w:rsidR="006E3197" w:rsidRPr="006E3197">
        <w:t>1.716927</w:t>
      </w:r>
      <w:r w:rsidR="006E3197">
        <w:t>) = 0.8</w:t>
      </w:r>
      <w:r w:rsidR="0049172D">
        <w:t>052</w:t>
      </w:r>
      <w:r w:rsidR="006E3197">
        <w:t>.</w:t>
      </w:r>
    </w:p>
    <w:p w14:paraId="632AA6ED" w14:textId="77777777" w:rsidR="00390121" w:rsidRDefault="00432A6C" w:rsidP="002F3312">
      <w:r>
        <w:t xml:space="preserve">And for the slope on ration scale is  </w:t>
      </w:r>
      <m:oMath>
        <m:d>
          <m:dPr>
            <m:ctrlPr>
              <w:rPr>
                <w:rFonts w:ascii="Cambria Math" w:hAnsi="Cambria Math"/>
                <w:i/>
              </w:rPr>
            </m:ctrlPr>
          </m:dPr>
          <m:e>
            <m:r>
              <w:rPr>
                <w:rFonts w:ascii="Cambria Math" w:hAnsi="Cambria Math"/>
              </w:rPr>
              <m:t xml:space="preserve">1- </m:t>
            </m:r>
            <m:f>
              <m:fPr>
                <m:ctrlPr>
                  <w:rPr>
                    <w:rFonts w:ascii="Cambria Math" w:hAnsi="Cambria Math"/>
                    <w:i/>
                  </w:rPr>
                </m:ctrlPr>
              </m:fPr>
              <m:num>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up>
                </m:sSup>
              </m:num>
              <m:den>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1</m:t>
                        </m:r>
                      </m:sub>
                    </m:sSub>
                  </m:sup>
                </m:sSup>
              </m:den>
            </m:f>
          </m:e>
        </m:d>
        <m:r>
          <w:rPr>
            <w:rFonts w:ascii="Cambria Math" w:hAnsi="Cambria Math"/>
          </w:rPr>
          <m:t xml:space="preserve">:(1- </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up>
        </m:sSup>
        <m:r>
          <w:rPr>
            <w:rFonts w:ascii="Cambria Math" w:hAnsi="Cambria Math"/>
          </w:rPr>
          <m:t>)</m:t>
        </m:r>
      </m:oMath>
      <w:r>
        <w:t xml:space="preserve"> = [1 – (</w:t>
      </w:r>
      <w:r w:rsidRPr="006E3197">
        <w:t>.1134615</w:t>
      </w:r>
      <w:r>
        <w:t xml:space="preserve">)]:0.8052 = </w:t>
      </w:r>
      <w:r w:rsidR="00B61948">
        <w:t>1.1012</w:t>
      </w:r>
      <w:r w:rsidR="00390121">
        <w:t>.</w:t>
      </w:r>
    </w:p>
    <w:p w14:paraId="7652BEBE" w14:textId="77777777" w:rsidR="002F3312" w:rsidRDefault="00774EF1" w:rsidP="002F3312">
      <w:r>
        <w:t>Which are comparable to t</w:t>
      </w:r>
      <w:r w:rsidR="002F3312">
        <w:t>he coefficients computed from the software:</w:t>
      </w:r>
    </w:p>
    <w:tbl>
      <w:tblPr>
        <w:tblW w:w="6040" w:type="dxa"/>
        <w:tblInd w:w="99" w:type="dxa"/>
        <w:tblLook w:val="04A0" w:firstRow="1" w:lastRow="0" w:firstColumn="1" w:lastColumn="0" w:noHBand="0" w:noVBand="1"/>
      </w:tblPr>
      <w:tblGrid>
        <w:gridCol w:w="2380"/>
        <w:gridCol w:w="940"/>
        <w:gridCol w:w="1760"/>
        <w:gridCol w:w="960"/>
      </w:tblGrid>
      <w:tr w:rsidR="00EB6A4E" w:rsidRPr="00EB6A4E" w14:paraId="6AD94BFC" w14:textId="77777777" w:rsidTr="00EB6A4E">
        <w:trPr>
          <w:trHeight w:val="600"/>
        </w:trPr>
        <w:tc>
          <w:tcPr>
            <w:tcW w:w="2380" w:type="dxa"/>
            <w:tcBorders>
              <w:top w:val="single" w:sz="4" w:space="0" w:color="auto"/>
              <w:left w:val="nil"/>
              <w:bottom w:val="single" w:sz="4" w:space="0" w:color="auto"/>
              <w:right w:val="nil"/>
            </w:tcBorders>
            <w:shd w:val="clear" w:color="auto" w:fill="auto"/>
            <w:vAlign w:val="center"/>
            <w:hideMark/>
          </w:tcPr>
          <w:p w14:paraId="5F6C6766" w14:textId="77777777" w:rsidR="00EB6A4E" w:rsidRPr="00EB6A4E" w:rsidRDefault="00EB6A4E" w:rsidP="00EB6A4E">
            <w:pPr>
              <w:spacing w:after="0" w:line="240" w:lineRule="auto"/>
              <w:jc w:val="center"/>
              <w:rPr>
                <w:rFonts w:ascii="Calibri" w:eastAsia="Times New Roman" w:hAnsi="Calibri" w:cs="Times New Roman"/>
                <w:b/>
                <w:bCs/>
                <w:color w:val="000000"/>
              </w:rPr>
            </w:pPr>
            <w:r w:rsidRPr="00EB6A4E">
              <w:rPr>
                <w:rFonts w:ascii="Calibri" w:eastAsia="Times New Roman" w:hAnsi="Calibri" w:cs="Times New Roman"/>
                <w:b/>
                <w:bCs/>
                <w:color w:val="000000"/>
              </w:rPr>
              <w:t>Variable</w:t>
            </w:r>
          </w:p>
        </w:tc>
        <w:tc>
          <w:tcPr>
            <w:tcW w:w="940" w:type="dxa"/>
            <w:tcBorders>
              <w:top w:val="single" w:sz="4" w:space="0" w:color="auto"/>
              <w:left w:val="nil"/>
              <w:bottom w:val="single" w:sz="4" w:space="0" w:color="auto"/>
              <w:right w:val="nil"/>
            </w:tcBorders>
            <w:shd w:val="clear" w:color="auto" w:fill="auto"/>
            <w:vAlign w:val="center"/>
            <w:hideMark/>
          </w:tcPr>
          <w:p w14:paraId="5CC78EF1" w14:textId="77777777" w:rsidR="00EB6A4E" w:rsidRPr="00EB6A4E" w:rsidRDefault="00EB6A4E" w:rsidP="00EB6A4E">
            <w:pPr>
              <w:spacing w:after="0" w:line="240" w:lineRule="auto"/>
              <w:jc w:val="center"/>
              <w:rPr>
                <w:rFonts w:ascii="Calibri" w:eastAsia="Times New Roman" w:hAnsi="Calibri" w:cs="Times New Roman"/>
                <w:b/>
                <w:bCs/>
                <w:color w:val="000000"/>
              </w:rPr>
            </w:pPr>
            <w:r w:rsidRPr="00EB6A4E">
              <w:rPr>
                <w:rFonts w:ascii="Calibri" w:eastAsia="Times New Roman" w:hAnsi="Calibri" w:cs="Times New Roman"/>
                <w:b/>
                <w:bCs/>
                <w:color w:val="000000"/>
              </w:rPr>
              <w:t>Odds Ratio</w:t>
            </w:r>
          </w:p>
        </w:tc>
        <w:tc>
          <w:tcPr>
            <w:tcW w:w="1760" w:type="dxa"/>
            <w:tcBorders>
              <w:top w:val="single" w:sz="4" w:space="0" w:color="auto"/>
              <w:left w:val="nil"/>
              <w:bottom w:val="single" w:sz="4" w:space="0" w:color="auto"/>
              <w:right w:val="nil"/>
            </w:tcBorders>
            <w:shd w:val="clear" w:color="auto" w:fill="auto"/>
            <w:noWrap/>
            <w:vAlign w:val="center"/>
            <w:hideMark/>
          </w:tcPr>
          <w:p w14:paraId="6EC39A0D" w14:textId="77777777" w:rsidR="00EB6A4E" w:rsidRPr="00EB6A4E" w:rsidRDefault="00EB6A4E" w:rsidP="00EB6A4E">
            <w:pPr>
              <w:spacing w:after="0" w:line="240" w:lineRule="auto"/>
              <w:jc w:val="center"/>
              <w:rPr>
                <w:rFonts w:ascii="Calibri" w:eastAsia="Times New Roman" w:hAnsi="Calibri" w:cs="Times New Roman"/>
                <w:b/>
                <w:bCs/>
                <w:color w:val="000000"/>
              </w:rPr>
            </w:pPr>
            <w:r w:rsidRPr="00EB6A4E">
              <w:rPr>
                <w:rFonts w:ascii="Calibri" w:eastAsia="Times New Roman" w:hAnsi="Calibri" w:cs="Times New Roman"/>
                <w:b/>
                <w:bCs/>
                <w:color w:val="000000"/>
              </w:rPr>
              <w:t>95% CI</w:t>
            </w:r>
          </w:p>
        </w:tc>
        <w:tc>
          <w:tcPr>
            <w:tcW w:w="960" w:type="dxa"/>
            <w:tcBorders>
              <w:top w:val="single" w:sz="4" w:space="0" w:color="auto"/>
              <w:left w:val="nil"/>
              <w:bottom w:val="single" w:sz="4" w:space="0" w:color="auto"/>
              <w:right w:val="nil"/>
            </w:tcBorders>
            <w:shd w:val="clear" w:color="auto" w:fill="auto"/>
            <w:noWrap/>
            <w:vAlign w:val="center"/>
            <w:hideMark/>
          </w:tcPr>
          <w:p w14:paraId="60F9D124" w14:textId="77777777" w:rsidR="00EB6A4E" w:rsidRPr="00EB6A4E" w:rsidRDefault="00EB6A4E" w:rsidP="00EB6A4E">
            <w:pPr>
              <w:spacing w:after="0" w:line="240" w:lineRule="auto"/>
              <w:jc w:val="center"/>
              <w:rPr>
                <w:rFonts w:ascii="Calibri" w:eastAsia="Times New Roman" w:hAnsi="Calibri" w:cs="Times New Roman"/>
                <w:b/>
                <w:bCs/>
                <w:color w:val="000000"/>
              </w:rPr>
            </w:pPr>
            <w:r w:rsidRPr="00EB6A4E">
              <w:rPr>
                <w:rFonts w:ascii="Calibri" w:eastAsia="Times New Roman" w:hAnsi="Calibri" w:cs="Times New Roman"/>
                <w:b/>
                <w:bCs/>
                <w:color w:val="000000"/>
              </w:rPr>
              <w:t>p</w:t>
            </w:r>
          </w:p>
        </w:tc>
      </w:tr>
      <w:tr w:rsidR="00EB6A4E" w:rsidRPr="00EB6A4E" w14:paraId="5AF4ADED" w14:textId="77777777" w:rsidTr="00EB6A4E">
        <w:trPr>
          <w:trHeight w:val="300"/>
        </w:trPr>
        <w:tc>
          <w:tcPr>
            <w:tcW w:w="2380" w:type="dxa"/>
            <w:tcBorders>
              <w:top w:val="nil"/>
              <w:left w:val="nil"/>
              <w:bottom w:val="nil"/>
              <w:right w:val="nil"/>
            </w:tcBorders>
            <w:shd w:val="clear" w:color="auto" w:fill="auto"/>
            <w:noWrap/>
            <w:vAlign w:val="bottom"/>
            <w:hideMark/>
          </w:tcPr>
          <w:p w14:paraId="2D44F0B1" w14:textId="77777777" w:rsidR="00EB6A4E" w:rsidRPr="00EB6A4E" w:rsidRDefault="00EB6A4E" w:rsidP="00EB6A4E">
            <w:pPr>
              <w:spacing w:after="0" w:line="240" w:lineRule="auto"/>
              <w:rPr>
                <w:rFonts w:ascii="Calibri" w:eastAsia="Times New Roman" w:hAnsi="Calibri" w:cs="Times New Roman"/>
                <w:color w:val="000000"/>
              </w:rPr>
            </w:pPr>
            <w:r w:rsidRPr="00EB6A4E">
              <w:rPr>
                <w:rFonts w:ascii="Calibri" w:eastAsia="Times New Roman" w:hAnsi="Calibri" w:cs="Times New Roman"/>
                <w:color w:val="000000"/>
              </w:rPr>
              <w:t>Total cases in the model</w:t>
            </w:r>
          </w:p>
        </w:tc>
        <w:tc>
          <w:tcPr>
            <w:tcW w:w="940" w:type="dxa"/>
            <w:tcBorders>
              <w:top w:val="nil"/>
              <w:left w:val="nil"/>
              <w:bottom w:val="nil"/>
              <w:right w:val="nil"/>
            </w:tcBorders>
            <w:shd w:val="clear" w:color="auto" w:fill="auto"/>
            <w:noWrap/>
            <w:vAlign w:val="center"/>
            <w:hideMark/>
          </w:tcPr>
          <w:p w14:paraId="48D290BD" w14:textId="77777777" w:rsidR="00EB6A4E" w:rsidRPr="00EB6A4E" w:rsidRDefault="00EB6A4E" w:rsidP="00EB6A4E">
            <w:pPr>
              <w:spacing w:after="0" w:line="240" w:lineRule="auto"/>
              <w:jc w:val="center"/>
              <w:rPr>
                <w:rFonts w:ascii="Calibri" w:eastAsia="Times New Roman" w:hAnsi="Calibri" w:cs="Times New Roman"/>
                <w:color w:val="000000"/>
              </w:rPr>
            </w:pPr>
            <w:r w:rsidRPr="00EB6A4E">
              <w:rPr>
                <w:rFonts w:ascii="Calibri" w:eastAsia="Times New Roman" w:hAnsi="Calibri" w:cs="Times New Roman"/>
                <w:color w:val="000000"/>
              </w:rPr>
              <w:t>751</w:t>
            </w:r>
          </w:p>
        </w:tc>
        <w:tc>
          <w:tcPr>
            <w:tcW w:w="1760" w:type="dxa"/>
            <w:tcBorders>
              <w:top w:val="nil"/>
              <w:left w:val="nil"/>
              <w:bottom w:val="nil"/>
              <w:right w:val="nil"/>
            </w:tcBorders>
            <w:shd w:val="clear" w:color="auto" w:fill="auto"/>
            <w:noWrap/>
            <w:vAlign w:val="center"/>
            <w:hideMark/>
          </w:tcPr>
          <w:p w14:paraId="510785B7" w14:textId="77777777" w:rsidR="00EB6A4E" w:rsidRPr="00EB6A4E" w:rsidRDefault="00EB6A4E" w:rsidP="00EB6A4E">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28A19C44" w14:textId="77777777" w:rsidR="00EB6A4E" w:rsidRPr="00EB6A4E" w:rsidRDefault="00EB6A4E" w:rsidP="00EB6A4E">
            <w:pPr>
              <w:spacing w:after="0" w:line="240" w:lineRule="auto"/>
              <w:rPr>
                <w:rFonts w:ascii="Calibri" w:eastAsia="Times New Roman" w:hAnsi="Calibri" w:cs="Times New Roman"/>
                <w:color w:val="000000"/>
              </w:rPr>
            </w:pPr>
          </w:p>
        </w:tc>
      </w:tr>
      <w:tr w:rsidR="00EB6A4E" w:rsidRPr="00EB6A4E" w14:paraId="7C0DCD3A" w14:textId="77777777" w:rsidTr="00EB6A4E">
        <w:trPr>
          <w:trHeight w:val="300"/>
        </w:trPr>
        <w:tc>
          <w:tcPr>
            <w:tcW w:w="2380" w:type="dxa"/>
            <w:tcBorders>
              <w:top w:val="nil"/>
              <w:left w:val="nil"/>
              <w:bottom w:val="nil"/>
              <w:right w:val="nil"/>
            </w:tcBorders>
            <w:shd w:val="clear" w:color="auto" w:fill="auto"/>
            <w:noWrap/>
            <w:vAlign w:val="bottom"/>
            <w:hideMark/>
          </w:tcPr>
          <w:p w14:paraId="77C1330A" w14:textId="77777777" w:rsidR="00EB6A4E" w:rsidRPr="00EB6A4E" w:rsidRDefault="00EB6A4E" w:rsidP="00EB6A4E">
            <w:pPr>
              <w:spacing w:after="0" w:line="240" w:lineRule="auto"/>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14:paraId="49CFED96" w14:textId="77777777" w:rsidR="00EB6A4E" w:rsidRPr="00EB6A4E" w:rsidRDefault="00EB6A4E" w:rsidP="00EB6A4E">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14:paraId="48DA5D26" w14:textId="77777777" w:rsidR="00EB6A4E" w:rsidRPr="00EB6A4E" w:rsidRDefault="00EB6A4E" w:rsidP="00EB6A4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7C34437B" w14:textId="77777777" w:rsidR="00EB6A4E" w:rsidRPr="00EB6A4E" w:rsidRDefault="00EB6A4E" w:rsidP="00EB6A4E">
            <w:pPr>
              <w:spacing w:after="0" w:line="240" w:lineRule="auto"/>
              <w:rPr>
                <w:rFonts w:ascii="Calibri" w:eastAsia="Times New Roman" w:hAnsi="Calibri" w:cs="Times New Roman"/>
                <w:color w:val="000000"/>
              </w:rPr>
            </w:pPr>
          </w:p>
        </w:tc>
      </w:tr>
      <w:tr w:rsidR="00EB6A4E" w:rsidRPr="00EB6A4E" w14:paraId="37CBA0A3" w14:textId="77777777" w:rsidTr="00EB6A4E">
        <w:trPr>
          <w:trHeight w:val="300"/>
        </w:trPr>
        <w:tc>
          <w:tcPr>
            <w:tcW w:w="2380" w:type="dxa"/>
            <w:tcBorders>
              <w:top w:val="nil"/>
              <w:left w:val="nil"/>
              <w:bottom w:val="nil"/>
              <w:right w:val="nil"/>
            </w:tcBorders>
            <w:shd w:val="clear" w:color="auto" w:fill="auto"/>
            <w:noWrap/>
            <w:vAlign w:val="bottom"/>
            <w:hideMark/>
          </w:tcPr>
          <w:p w14:paraId="38871A8A" w14:textId="77777777" w:rsidR="00EB6A4E" w:rsidRPr="00EB6A4E" w:rsidRDefault="00EB6A4E" w:rsidP="00EB6A4E">
            <w:pPr>
              <w:spacing w:after="0" w:line="240" w:lineRule="auto"/>
              <w:rPr>
                <w:rFonts w:ascii="Calibri" w:eastAsia="Times New Roman" w:hAnsi="Calibri" w:cs="Times New Roman"/>
                <w:color w:val="000000"/>
              </w:rPr>
            </w:pPr>
            <w:r w:rsidRPr="00EB6A4E">
              <w:rPr>
                <w:rFonts w:ascii="Calibri" w:eastAsia="Times New Roman" w:hAnsi="Calibri" w:cs="Times New Roman"/>
                <w:color w:val="000000"/>
              </w:rPr>
              <w:t>Mother smoke</w:t>
            </w:r>
          </w:p>
        </w:tc>
        <w:tc>
          <w:tcPr>
            <w:tcW w:w="940" w:type="dxa"/>
            <w:tcBorders>
              <w:top w:val="nil"/>
              <w:left w:val="nil"/>
              <w:bottom w:val="nil"/>
              <w:right w:val="nil"/>
            </w:tcBorders>
            <w:shd w:val="clear" w:color="auto" w:fill="auto"/>
            <w:noWrap/>
            <w:vAlign w:val="center"/>
            <w:hideMark/>
          </w:tcPr>
          <w:p w14:paraId="3211EC56" w14:textId="77777777" w:rsidR="00EB6A4E" w:rsidRPr="00EB6A4E" w:rsidRDefault="00EB6A4E" w:rsidP="00EB6A4E">
            <w:pPr>
              <w:spacing w:after="0" w:line="240" w:lineRule="auto"/>
              <w:jc w:val="center"/>
              <w:rPr>
                <w:rFonts w:ascii="Calibri" w:eastAsia="Times New Roman" w:hAnsi="Calibri" w:cs="Times New Roman"/>
                <w:color w:val="000000"/>
              </w:rPr>
            </w:pPr>
            <w:r w:rsidRPr="00EB6A4E">
              <w:rPr>
                <w:rFonts w:ascii="Calibri" w:eastAsia="Times New Roman" w:hAnsi="Calibri" w:cs="Times New Roman"/>
                <w:color w:val="000000"/>
              </w:rPr>
              <w:t>1.102</w:t>
            </w:r>
          </w:p>
        </w:tc>
        <w:tc>
          <w:tcPr>
            <w:tcW w:w="1760" w:type="dxa"/>
            <w:tcBorders>
              <w:top w:val="nil"/>
              <w:left w:val="nil"/>
              <w:bottom w:val="nil"/>
              <w:right w:val="nil"/>
            </w:tcBorders>
            <w:shd w:val="clear" w:color="auto" w:fill="auto"/>
            <w:noWrap/>
            <w:vAlign w:val="center"/>
            <w:hideMark/>
          </w:tcPr>
          <w:p w14:paraId="74A46EAA" w14:textId="77777777" w:rsidR="00EB6A4E" w:rsidRPr="00EB6A4E" w:rsidRDefault="00EB6A4E" w:rsidP="00EB6A4E">
            <w:pPr>
              <w:spacing w:after="0" w:line="240" w:lineRule="auto"/>
              <w:jc w:val="center"/>
              <w:rPr>
                <w:rFonts w:ascii="Calibri" w:eastAsia="Times New Roman" w:hAnsi="Calibri" w:cs="Times New Roman"/>
                <w:color w:val="000000"/>
              </w:rPr>
            </w:pPr>
            <w:r w:rsidRPr="00EB6A4E">
              <w:rPr>
                <w:rFonts w:ascii="Calibri" w:eastAsia="Times New Roman" w:hAnsi="Calibri" w:cs="Times New Roman"/>
                <w:color w:val="000000"/>
              </w:rPr>
              <w:t>1.028 - 1.182</w:t>
            </w:r>
          </w:p>
        </w:tc>
        <w:tc>
          <w:tcPr>
            <w:tcW w:w="960" w:type="dxa"/>
            <w:tcBorders>
              <w:top w:val="nil"/>
              <w:left w:val="nil"/>
              <w:bottom w:val="nil"/>
              <w:right w:val="nil"/>
            </w:tcBorders>
            <w:shd w:val="clear" w:color="auto" w:fill="auto"/>
            <w:noWrap/>
            <w:vAlign w:val="center"/>
            <w:hideMark/>
          </w:tcPr>
          <w:p w14:paraId="63365E46" w14:textId="77777777" w:rsidR="00EB6A4E" w:rsidRPr="00EB6A4E" w:rsidRDefault="00EB6A4E" w:rsidP="00EB6A4E">
            <w:pPr>
              <w:spacing w:after="0" w:line="240" w:lineRule="auto"/>
              <w:jc w:val="center"/>
              <w:rPr>
                <w:rFonts w:ascii="Calibri" w:eastAsia="Times New Roman" w:hAnsi="Calibri" w:cs="Times New Roman"/>
                <w:color w:val="000000"/>
              </w:rPr>
            </w:pPr>
            <w:r w:rsidRPr="00EB6A4E">
              <w:rPr>
                <w:rFonts w:ascii="Calibri" w:eastAsia="Times New Roman" w:hAnsi="Calibri" w:cs="Times New Roman"/>
                <w:color w:val="000000"/>
              </w:rPr>
              <w:t>0.007</w:t>
            </w:r>
          </w:p>
        </w:tc>
      </w:tr>
      <w:tr w:rsidR="00EB6A4E" w:rsidRPr="00EB6A4E" w14:paraId="1B2F0157" w14:textId="77777777" w:rsidTr="00EB6A4E">
        <w:trPr>
          <w:trHeight w:val="300"/>
        </w:trPr>
        <w:tc>
          <w:tcPr>
            <w:tcW w:w="2380" w:type="dxa"/>
            <w:tcBorders>
              <w:top w:val="nil"/>
              <w:left w:val="nil"/>
              <w:bottom w:val="nil"/>
              <w:right w:val="nil"/>
            </w:tcBorders>
            <w:shd w:val="clear" w:color="auto" w:fill="auto"/>
            <w:noWrap/>
            <w:vAlign w:val="bottom"/>
            <w:hideMark/>
          </w:tcPr>
          <w:p w14:paraId="19DE54B3" w14:textId="77777777" w:rsidR="00EB6A4E" w:rsidRPr="00EB6A4E" w:rsidRDefault="00EB6A4E" w:rsidP="00EB6A4E">
            <w:pPr>
              <w:spacing w:after="0" w:line="240" w:lineRule="auto"/>
              <w:rPr>
                <w:rFonts w:ascii="Calibri" w:eastAsia="Times New Roman" w:hAnsi="Calibri" w:cs="Times New Roman"/>
                <w:color w:val="000000"/>
              </w:rPr>
            </w:pPr>
            <w:r w:rsidRPr="00EB6A4E">
              <w:rPr>
                <w:rFonts w:ascii="Calibri" w:eastAsia="Times New Roman" w:hAnsi="Calibri" w:cs="Times New Roman"/>
                <w:color w:val="000000"/>
              </w:rPr>
              <w:t>Intercept</w:t>
            </w:r>
          </w:p>
        </w:tc>
        <w:tc>
          <w:tcPr>
            <w:tcW w:w="940" w:type="dxa"/>
            <w:tcBorders>
              <w:top w:val="nil"/>
              <w:left w:val="nil"/>
              <w:bottom w:val="nil"/>
              <w:right w:val="nil"/>
            </w:tcBorders>
            <w:shd w:val="clear" w:color="auto" w:fill="auto"/>
            <w:noWrap/>
            <w:vAlign w:val="center"/>
            <w:hideMark/>
          </w:tcPr>
          <w:p w14:paraId="01641572" w14:textId="77777777" w:rsidR="00EB6A4E" w:rsidRPr="00EB6A4E" w:rsidRDefault="00EB6A4E" w:rsidP="00EB6A4E">
            <w:pPr>
              <w:spacing w:after="0" w:line="240" w:lineRule="auto"/>
              <w:jc w:val="center"/>
              <w:rPr>
                <w:rFonts w:ascii="Calibri" w:eastAsia="Times New Roman" w:hAnsi="Calibri" w:cs="Times New Roman"/>
                <w:color w:val="000000"/>
              </w:rPr>
            </w:pPr>
            <w:r w:rsidRPr="00EB6A4E">
              <w:rPr>
                <w:rFonts w:ascii="Calibri" w:eastAsia="Times New Roman" w:hAnsi="Calibri" w:cs="Times New Roman"/>
                <w:color w:val="000000"/>
              </w:rPr>
              <w:t>0.804</w:t>
            </w:r>
          </w:p>
        </w:tc>
        <w:tc>
          <w:tcPr>
            <w:tcW w:w="1760" w:type="dxa"/>
            <w:tcBorders>
              <w:top w:val="nil"/>
              <w:left w:val="nil"/>
              <w:bottom w:val="nil"/>
              <w:right w:val="nil"/>
            </w:tcBorders>
            <w:shd w:val="clear" w:color="auto" w:fill="auto"/>
            <w:noWrap/>
            <w:vAlign w:val="center"/>
            <w:hideMark/>
          </w:tcPr>
          <w:p w14:paraId="779775A7" w14:textId="77777777" w:rsidR="00EB6A4E" w:rsidRPr="00EB6A4E" w:rsidRDefault="00EB6A4E" w:rsidP="00EB6A4E">
            <w:pPr>
              <w:spacing w:after="0" w:line="240" w:lineRule="auto"/>
              <w:jc w:val="center"/>
              <w:rPr>
                <w:rFonts w:ascii="Calibri" w:eastAsia="Times New Roman" w:hAnsi="Calibri" w:cs="Times New Roman"/>
                <w:color w:val="000000"/>
              </w:rPr>
            </w:pPr>
            <w:r w:rsidRPr="00EB6A4E">
              <w:rPr>
                <w:rFonts w:ascii="Calibri" w:eastAsia="Times New Roman" w:hAnsi="Calibri" w:cs="Times New Roman"/>
                <w:color w:val="000000"/>
              </w:rPr>
              <w:t>0.755 - 0.857</w:t>
            </w:r>
          </w:p>
        </w:tc>
        <w:tc>
          <w:tcPr>
            <w:tcW w:w="960" w:type="dxa"/>
            <w:tcBorders>
              <w:top w:val="nil"/>
              <w:left w:val="nil"/>
              <w:bottom w:val="nil"/>
              <w:right w:val="nil"/>
            </w:tcBorders>
            <w:shd w:val="clear" w:color="auto" w:fill="auto"/>
            <w:noWrap/>
            <w:vAlign w:val="center"/>
            <w:hideMark/>
          </w:tcPr>
          <w:p w14:paraId="08896D33" w14:textId="77777777" w:rsidR="00EB6A4E" w:rsidRPr="00EB6A4E" w:rsidRDefault="00EB6A4E" w:rsidP="00EB6A4E">
            <w:pPr>
              <w:spacing w:after="0" w:line="240" w:lineRule="auto"/>
              <w:jc w:val="center"/>
              <w:rPr>
                <w:rFonts w:ascii="Calibri" w:eastAsia="Times New Roman" w:hAnsi="Calibri" w:cs="Times New Roman"/>
                <w:color w:val="000000"/>
              </w:rPr>
            </w:pPr>
            <w:r w:rsidRPr="00EB6A4E">
              <w:rPr>
                <w:rFonts w:ascii="Calibri" w:eastAsia="Times New Roman" w:hAnsi="Calibri" w:cs="Times New Roman"/>
                <w:color w:val="000000"/>
              </w:rPr>
              <w:t>&lt; 0.001</w:t>
            </w:r>
          </w:p>
        </w:tc>
      </w:tr>
      <w:tr w:rsidR="00EB6A4E" w:rsidRPr="00EB6A4E" w14:paraId="25D7326D" w14:textId="77777777" w:rsidTr="00EB6A4E">
        <w:trPr>
          <w:trHeight w:val="300"/>
        </w:trPr>
        <w:tc>
          <w:tcPr>
            <w:tcW w:w="2380" w:type="dxa"/>
            <w:tcBorders>
              <w:top w:val="nil"/>
              <w:left w:val="nil"/>
              <w:bottom w:val="single" w:sz="4" w:space="0" w:color="auto"/>
              <w:right w:val="nil"/>
            </w:tcBorders>
            <w:shd w:val="clear" w:color="auto" w:fill="auto"/>
            <w:noWrap/>
            <w:vAlign w:val="bottom"/>
            <w:hideMark/>
          </w:tcPr>
          <w:p w14:paraId="755328D7" w14:textId="77777777" w:rsidR="00EB6A4E" w:rsidRPr="00EB6A4E" w:rsidRDefault="00EB6A4E" w:rsidP="00EB6A4E">
            <w:pPr>
              <w:spacing w:after="0" w:line="240" w:lineRule="auto"/>
              <w:rPr>
                <w:rFonts w:ascii="Calibri" w:eastAsia="Times New Roman" w:hAnsi="Calibri" w:cs="Times New Roman"/>
                <w:color w:val="000000"/>
              </w:rPr>
            </w:pPr>
            <w:r w:rsidRPr="00EB6A4E">
              <w:rPr>
                <w:rFonts w:ascii="Calibri" w:eastAsia="Times New Roman" w:hAnsi="Calibri" w:cs="Times New Roman"/>
                <w:color w:val="000000"/>
              </w:rPr>
              <w:t> </w:t>
            </w:r>
          </w:p>
        </w:tc>
        <w:tc>
          <w:tcPr>
            <w:tcW w:w="940" w:type="dxa"/>
            <w:tcBorders>
              <w:top w:val="nil"/>
              <w:left w:val="nil"/>
              <w:bottom w:val="single" w:sz="4" w:space="0" w:color="auto"/>
              <w:right w:val="nil"/>
            </w:tcBorders>
            <w:shd w:val="clear" w:color="auto" w:fill="auto"/>
            <w:noWrap/>
            <w:vAlign w:val="bottom"/>
            <w:hideMark/>
          </w:tcPr>
          <w:p w14:paraId="1252AFD4" w14:textId="77777777" w:rsidR="00EB6A4E" w:rsidRPr="00EB6A4E" w:rsidRDefault="00EB6A4E" w:rsidP="00EB6A4E">
            <w:pPr>
              <w:spacing w:after="0" w:line="240" w:lineRule="auto"/>
              <w:rPr>
                <w:rFonts w:ascii="Calibri" w:eastAsia="Times New Roman" w:hAnsi="Calibri" w:cs="Times New Roman"/>
                <w:color w:val="000000"/>
              </w:rPr>
            </w:pPr>
            <w:r w:rsidRPr="00EB6A4E">
              <w:rPr>
                <w:rFonts w:ascii="Calibri" w:eastAsia="Times New Roman" w:hAnsi="Calibri" w:cs="Times New Roman"/>
                <w:color w:val="000000"/>
              </w:rPr>
              <w:t> </w:t>
            </w:r>
          </w:p>
        </w:tc>
        <w:tc>
          <w:tcPr>
            <w:tcW w:w="1760" w:type="dxa"/>
            <w:tcBorders>
              <w:top w:val="nil"/>
              <w:left w:val="nil"/>
              <w:bottom w:val="single" w:sz="4" w:space="0" w:color="auto"/>
              <w:right w:val="nil"/>
            </w:tcBorders>
            <w:shd w:val="clear" w:color="auto" w:fill="auto"/>
            <w:noWrap/>
            <w:vAlign w:val="bottom"/>
            <w:hideMark/>
          </w:tcPr>
          <w:p w14:paraId="093004E7" w14:textId="77777777" w:rsidR="00EB6A4E" w:rsidRPr="00EB6A4E" w:rsidRDefault="00EB6A4E" w:rsidP="00EB6A4E">
            <w:pPr>
              <w:spacing w:after="0" w:line="240" w:lineRule="auto"/>
              <w:rPr>
                <w:rFonts w:ascii="Calibri" w:eastAsia="Times New Roman" w:hAnsi="Calibri" w:cs="Times New Roman"/>
                <w:color w:val="000000"/>
              </w:rPr>
            </w:pPr>
            <w:r w:rsidRPr="00EB6A4E">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1238BDD4" w14:textId="77777777" w:rsidR="00EB6A4E" w:rsidRPr="00EB6A4E" w:rsidRDefault="00EB6A4E" w:rsidP="00EB6A4E">
            <w:pPr>
              <w:spacing w:after="0" w:line="240" w:lineRule="auto"/>
              <w:rPr>
                <w:rFonts w:ascii="Calibri" w:eastAsia="Times New Roman" w:hAnsi="Calibri" w:cs="Times New Roman"/>
                <w:color w:val="000000"/>
              </w:rPr>
            </w:pPr>
            <w:r w:rsidRPr="00EB6A4E">
              <w:rPr>
                <w:rFonts w:ascii="Calibri" w:eastAsia="Times New Roman" w:hAnsi="Calibri" w:cs="Times New Roman"/>
                <w:color w:val="000000"/>
              </w:rPr>
              <w:t> </w:t>
            </w:r>
          </w:p>
        </w:tc>
      </w:tr>
      <w:tr w:rsidR="00EB6A4E" w:rsidRPr="00EB6A4E" w14:paraId="0E098F83" w14:textId="77777777" w:rsidTr="00EB6A4E">
        <w:trPr>
          <w:trHeight w:val="300"/>
        </w:trPr>
        <w:tc>
          <w:tcPr>
            <w:tcW w:w="2380" w:type="dxa"/>
            <w:tcBorders>
              <w:top w:val="nil"/>
              <w:left w:val="nil"/>
              <w:bottom w:val="nil"/>
              <w:right w:val="nil"/>
            </w:tcBorders>
            <w:shd w:val="clear" w:color="auto" w:fill="auto"/>
            <w:noWrap/>
            <w:vAlign w:val="bottom"/>
            <w:hideMark/>
          </w:tcPr>
          <w:p w14:paraId="4BB65338" w14:textId="77777777" w:rsidR="00EB6A4E" w:rsidRPr="00EB6A4E" w:rsidRDefault="00EB6A4E" w:rsidP="00EB6A4E">
            <w:pPr>
              <w:spacing w:after="0" w:line="240" w:lineRule="auto"/>
              <w:rPr>
                <w:rFonts w:ascii="Calibri" w:eastAsia="Times New Roman" w:hAnsi="Calibri" w:cs="Times New Roman"/>
                <w:color w:val="000000"/>
              </w:rPr>
            </w:pPr>
            <w:r w:rsidRPr="00EB6A4E">
              <w:rPr>
                <w:rFonts w:ascii="Calibri" w:eastAsia="Times New Roman" w:hAnsi="Calibri" w:cs="Times New Roman"/>
                <w:color w:val="000000"/>
              </w:rPr>
              <w:t>Wald test = 7.39</w:t>
            </w:r>
          </w:p>
        </w:tc>
        <w:tc>
          <w:tcPr>
            <w:tcW w:w="940" w:type="dxa"/>
            <w:tcBorders>
              <w:top w:val="nil"/>
              <w:left w:val="nil"/>
              <w:bottom w:val="nil"/>
              <w:right w:val="nil"/>
            </w:tcBorders>
            <w:shd w:val="clear" w:color="auto" w:fill="auto"/>
            <w:noWrap/>
            <w:vAlign w:val="bottom"/>
            <w:hideMark/>
          </w:tcPr>
          <w:p w14:paraId="2CA35A18" w14:textId="77777777" w:rsidR="00EB6A4E" w:rsidRPr="00EB6A4E" w:rsidRDefault="00EB6A4E" w:rsidP="00EB6A4E">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14:paraId="11C420E4" w14:textId="77777777" w:rsidR="00EB6A4E" w:rsidRPr="00EB6A4E" w:rsidRDefault="00EB6A4E" w:rsidP="00EB6A4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2C2E79F6" w14:textId="77777777" w:rsidR="00EB6A4E" w:rsidRPr="00EB6A4E" w:rsidRDefault="00EB6A4E" w:rsidP="00EB6A4E">
            <w:pPr>
              <w:spacing w:after="0" w:line="240" w:lineRule="auto"/>
              <w:jc w:val="center"/>
              <w:rPr>
                <w:rFonts w:ascii="Calibri" w:eastAsia="Times New Roman" w:hAnsi="Calibri" w:cs="Times New Roman"/>
                <w:color w:val="000000"/>
              </w:rPr>
            </w:pPr>
            <w:r w:rsidRPr="00EB6A4E">
              <w:rPr>
                <w:rFonts w:ascii="Calibri" w:eastAsia="Times New Roman" w:hAnsi="Calibri" w:cs="Times New Roman"/>
                <w:color w:val="000000"/>
              </w:rPr>
              <w:t>0.007</w:t>
            </w:r>
          </w:p>
        </w:tc>
      </w:tr>
    </w:tbl>
    <w:p w14:paraId="1FD35076" w14:textId="77777777" w:rsidR="00EB6A4E" w:rsidRDefault="00EB6A4E" w:rsidP="002F3312"/>
    <w:p w14:paraId="08C2775E" w14:textId="77777777" w:rsidR="005E53F0" w:rsidRDefault="005F0CC1" w:rsidP="0005356B">
      <w:r>
        <w:lastRenderedPageBreak/>
        <w:t xml:space="preserve">5. </w:t>
      </w:r>
      <w:r w:rsidR="005E53F0">
        <w:t xml:space="preserve">Under </w:t>
      </w:r>
      <w:proofErr w:type="spellStart"/>
      <w:r w:rsidR="005E53F0">
        <w:t>Biost</w:t>
      </w:r>
      <w:proofErr w:type="spellEnd"/>
      <w:r w:rsidR="005E53F0">
        <w:t xml:space="preserve"> 517 we covered tests for independence distribution of one binary variable over the other binary. We could have used:</w:t>
      </w:r>
    </w:p>
    <w:p w14:paraId="276A02FA" w14:textId="77777777" w:rsidR="005E53F0" w:rsidRDefault="005E53F0" w:rsidP="0005356B">
      <w:r>
        <w:t>- Chi-squared test – the result would be similar to the Wald test we computed on logistic and Poisson regression</w:t>
      </w:r>
      <w:r w:rsidR="003E129C">
        <w:t>.</w:t>
      </w:r>
    </w:p>
    <w:p w14:paraId="290102A5" w14:textId="77777777" w:rsidR="00DD0C89" w:rsidRDefault="00DD0C89" w:rsidP="0005356B">
      <w:r>
        <w:t xml:space="preserve">- </w:t>
      </w:r>
      <w:proofErr w:type="gramStart"/>
      <w:r>
        <w:t>z</w:t>
      </w:r>
      <w:proofErr w:type="gramEnd"/>
      <w:r>
        <w:t xml:space="preserve">-test for proportions </w:t>
      </w:r>
      <w:r w:rsidR="003E129C">
        <w:t xml:space="preserve">– </w:t>
      </w:r>
      <w:commentRangeStart w:id="19"/>
      <w:r w:rsidR="003E129C">
        <w:t>the result from this would be the square-root of the Wald test</w:t>
      </w:r>
      <w:commentRangeEnd w:id="19"/>
      <w:r w:rsidR="005F3D12">
        <w:rPr>
          <w:rStyle w:val="CommentReference"/>
        </w:rPr>
        <w:commentReference w:id="19"/>
      </w:r>
    </w:p>
    <w:p w14:paraId="26CF34E8" w14:textId="77777777" w:rsidR="0064179D" w:rsidRDefault="0064179D" w:rsidP="0005356B">
      <w:pPr>
        <w:rPr>
          <w:ins w:id="20" w:author="Author"/>
        </w:rPr>
      </w:pPr>
      <w:r>
        <w:t>Also we learned to use t-test. If we use t-test with unequal variances assumption to compare the probabilities of SGA on each group defined by smoking status we obtain a mean difference of probabilities that corresponds to slope of linear regression; standard error of that difference corresponds standard error with robust estimation of slope; also the t-test value is the same as the t-test for the slope.</w:t>
      </w:r>
    </w:p>
    <w:p w14:paraId="7A23F745" w14:textId="37AFAF28" w:rsidR="00EC5AC1" w:rsidRDefault="00EC5AC1" w:rsidP="0005356B">
      <w:ins w:id="21" w:author="Author">
        <w:r>
          <w:t xml:space="preserve">Score: </w:t>
        </w:r>
        <w:r w:rsidR="00911048">
          <w:t xml:space="preserve">8. </w:t>
        </w:r>
        <w:r w:rsidR="00FC4FD9">
          <w:t xml:space="preserve">-2 for no explicit comparison </w:t>
        </w:r>
        <w:r w:rsidR="00C7126F">
          <w:t>for the first two methods</w:t>
        </w:r>
        <w:r w:rsidR="007216F2">
          <w:t>;</w:t>
        </w:r>
      </w:ins>
      <w:bookmarkStart w:id="22" w:name="_GoBack"/>
      <w:bookmarkEnd w:id="22"/>
    </w:p>
    <w:p w14:paraId="762D6E43" w14:textId="77777777" w:rsidR="00773273" w:rsidRDefault="008D318D" w:rsidP="00773273">
      <w:r>
        <w:t>6</w:t>
      </w:r>
      <w:r w:rsidR="002234A6">
        <w:t>a)</w:t>
      </w:r>
      <w:r>
        <w:t xml:space="preserve">. </w:t>
      </w:r>
      <w:r w:rsidR="00773273">
        <w:t>Methods: a linear regression with robust standard errors is used to compute the association between with the probabilities for small for gestational age (SGA) and maternal age at enrollment. 95% confidence intervals and p-values from Fisher-test are reported. The significance level is set to 5%.</w:t>
      </w:r>
    </w:p>
    <w:p w14:paraId="47EBF334" w14:textId="77777777" w:rsidR="00ED71A8" w:rsidRDefault="00773273" w:rsidP="00773273">
      <w:r>
        <w:t>Results: According to the regression</w:t>
      </w:r>
      <w:r w:rsidR="001D319D">
        <w:t xml:space="preserve">, for each </w:t>
      </w:r>
      <w:r w:rsidR="00ED71A8">
        <w:t xml:space="preserve">5 years </w:t>
      </w:r>
      <w:r w:rsidR="001D319D">
        <w:t>old</w:t>
      </w:r>
      <w:r w:rsidR="00ED71A8">
        <w:t xml:space="preserve"> </w:t>
      </w:r>
      <w:r w:rsidR="001D319D">
        <w:t>higher</w:t>
      </w:r>
      <w:r w:rsidR="00B63CDF">
        <w:t xml:space="preserve"> on maternal age</w:t>
      </w:r>
      <w:r w:rsidR="00317093">
        <w:t xml:space="preserve"> at enrollment</w:t>
      </w:r>
      <w:r w:rsidR="00B63CDF">
        <w:t xml:space="preserve"> there is </w:t>
      </w:r>
      <w:proofErr w:type="gramStart"/>
      <w:r w:rsidR="00B63CDF">
        <w:t>a</w:t>
      </w:r>
      <w:r w:rsidR="001D319D">
        <w:t xml:space="preserve"> tendency of 2.3% lower</w:t>
      </w:r>
      <w:proofErr w:type="gramEnd"/>
      <w:r w:rsidR="001D319D">
        <w:t xml:space="preserve"> </w:t>
      </w:r>
      <w:r w:rsidR="00615CEC">
        <w:t xml:space="preserve">probability </w:t>
      </w:r>
      <w:r w:rsidR="001D319D">
        <w:t xml:space="preserve">of SGA </w:t>
      </w:r>
      <w:r w:rsidR="00E66B18">
        <w:t>and it wouldn’t be unusual if this probability difference were found between</w:t>
      </w:r>
      <w:commentRangeStart w:id="23"/>
      <w:r w:rsidR="00E66B18">
        <w:t xml:space="preserve"> 0.1 </w:t>
      </w:r>
      <w:commentRangeEnd w:id="23"/>
      <w:r w:rsidR="008A2F47">
        <w:rPr>
          <w:rStyle w:val="CommentReference"/>
        </w:rPr>
        <w:commentReference w:id="23"/>
      </w:r>
      <w:r w:rsidR="00E66B18">
        <w:t>and 4.4%. The null hypothesis of no association is rejected with p-value 0.036.</w:t>
      </w:r>
    </w:p>
    <w:p w14:paraId="41DDFD43" w14:textId="370C3217" w:rsidR="008D318D" w:rsidRDefault="008A2F47" w:rsidP="002F3312">
      <w:ins w:id="24" w:author="Author">
        <w:r>
          <w:t>Score: 9; -1 for the implicit interpretation of CI. When talking the true difference, the direction of the difference should be stated clearly.</w:t>
        </w:r>
      </w:ins>
    </w:p>
    <w:p w14:paraId="7C49D857" w14:textId="77777777" w:rsidR="002234A6" w:rsidRDefault="002234A6" w:rsidP="002234A6">
      <w:r>
        <w:t>6b). Methods: a Poisson regression with robust standard errors is used to compute the association between with the probabilities for small for gestational age (SGA) and maternal age at enrollment. 95% confidence intervals and p-values from Wald-test are reported. The significance level is set to 5%.</w:t>
      </w:r>
    </w:p>
    <w:p w14:paraId="37FD7C1D" w14:textId="77777777" w:rsidR="00B63CDF" w:rsidRDefault="002234A6" w:rsidP="002234A6">
      <w:pPr>
        <w:rPr>
          <w:ins w:id="25" w:author="Author"/>
        </w:rPr>
      </w:pPr>
      <w:r>
        <w:t xml:space="preserve">Results: </w:t>
      </w:r>
      <w:r w:rsidR="00B63CDF">
        <w:t>According to the regression, for each 5 years old higher on maternal</w:t>
      </w:r>
      <w:r w:rsidR="00464DFF">
        <w:t xml:space="preserve"> age </w:t>
      </w:r>
      <w:r w:rsidR="00324270">
        <w:t xml:space="preserve">at enrollment </w:t>
      </w:r>
      <w:r w:rsidR="00464DFF">
        <w:t xml:space="preserve">there is a tendency of </w:t>
      </w:r>
      <w:commentRangeStart w:id="26"/>
      <w:r w:rsidR="00464DFF">
        <w:t xml:space="preserve">15.8% </w:t>
      </w:r>
      <w:commentRangeEnd w:id="26"/>
      <w:r w:rsidR="00E963B0">
        <w:rPr>
          <w:rStyle w:val="CommentReference"/>
        </w:rPr>
        <w:commentReference w:id="26"/>
      </w:r>
      <w:r w:rsidR="00464DFF">
        <w:t>relative</w:t>
      </w:r>
      <w:r w:rsidR="00B63CDF">
        <w:t xml:space="preserve"> lower probability of </w:t>
      </w:r>
      <w:r w:rsidR="00464DFF">
        <w:t xml:space="preserve">delivery a </w:t>
      </w:r>
      <w:r w:rsidR="00B63CDF">
        <w:t>SGA</w:t>
      </w:r>
      <w:r w:rsidR="00464DFF">
        <w:t xml:space="preserve"> baby</w:t>
      </w:r>
      <w:r w:rsidR="00B63CDF">
        <w:t xml:space="preserve"> and it wouldn’t be unusual if this probabi</w:t>
      </w:r>
      <w:r w:rsidR="00356DE4">
        <w:t xml:space="preserve">lity ratio were found between </w:t>
      </w:r>
      <w:commentRangeStart w:id="27"/>
      <w:r w:rsidR="00356DE4">
        <w:t xml:space="preserve">0.5 </w:t>
      </w:r>
      <w:commentRangeEnd w:id="27"/>
      <w:r w:rsidR="00E963B0">
        <w:rPr>
          <w:rStyle w:val="CommentReference"/>
        </w:rPr>
        <w:commentReference w:id="27"/>
      </w:r>
      <w:r w:rsidR="00356DE4">
        <w:t>and 28.9</w:t>
      </w:r>
      <w:r w:rsidR="00B63CDF">
        <w:t>%. The null hypothesis of no associati</w:t>
      </w:r>
      <w:r w:rsidR="00464DFF">
        <w:t>on is rejected with p-value 0.04</w:t>
      </w:r>
      <w:r w:rsidR="00B63CDF">
        <w:t>6.</w:t>
      </w:r>
    </w:p>
    <w:p w14:paraId="515CE54A" w14:textId="677D0AAB" w:rsidR="00E963B0" w:rsidRDefault="00E963B0" w:rsidP="002234A6">
      <w:ins w:id="28" w:author="Author">
        <w:r>
          <w:t>Score: 9; -1 for wrong numbers.</w:t>
        </w:r>
      </w:ins>
    </w:p>
    <w:p w14:paraId="128F3DC7" w14:textId="77777777" w:rsidR="002C4C6A" w:rsidRDefault="002C4C6A" w:rsidP="002C4C6A">
      <w:r>
        <w:t xml:space="preserve">6c). Methods: a </w:t>
      </w:r>
      <w:r w:rsidR="002B4037">
        <w:t>logist</w:t>
      </w:r>
      <w:r w:rsidR="00703C88">
        <w:t>i</w:t>
      </w:r>
      <w:r w:rsidR="002B4037">
        <w:t>c</w:t>
      </w:r>
      <w:r>
        <w:t xml:space="preserve"> regression with robust standard errors is used to compute the association between with the </w:t>
      </w:r>
      <w:r w:rsidR="002B4037">
        <w:t>odds</w:t>
      </w:r>
      <w:r>
        <w:t xml:space="preserve"> for small for gestational age (SGA) and maternal age at enrollment. 95% confidence intervals and p-values from Wald-test are reported. The significance level is set to 5%.</w:t>
      </w:r>
    </w:p>
    <w:p w14:paraId="1C41BB95" w14:textId="77777777" w:rsidR="002C4C6A" w:rsidRDefault="002C4C6A" w:rsidP="002C4C6A">
      <w:pPr>
        <w:rPr>
          <w:ins w:id="29" w:author="Author"/>
        </w:rPr>
      </w:pPr>
      <w:r>
        <w:t xml:space="preserve">Results: According to the regression, for each 5 years old higher on maternal age </w:t>
      </w:r>
      <w:r w:rsidR="002B4037">
        <w:t xml:space="preserve">at enrollment </w:t>
      </w:r>
      <w:r>
        <w:t>there is a tendency of 1</w:t>
      </w:r>
      <w:r w:rsidR="00F23FFB">
        <w:t>8</w:t>
      </w:r>
      <w:r>
        <w:t>.</w:t>
      </w:r>
      <w:r w:rsidR="00F23FFB">
        <w:t>0</w:t>
      </w:r>
      <w:r>
        <w:t xml:space="preserve">% relative lower </w:t>
      </w:r>
      <w:r w:rsidR="00F23FFB">
        <w:t>odds</w:t>
      </w:r>
      <w:r>
        <w:t xml:space="preserve"> of delivery a SGA baby and it wouldn’t be unusual if this </w:t>
      </w:r>
      <w:r w:rsidR="00F23FFB">
        <w:t>odds-</w:t>
      </w:r>
      <w:r>
        <w:t>ratio were found between 0.</w:t>
      </w:r>
      <w:r w:rsidR="00F23FFB">
        <w:t>4</w:t>
      </w:r>
      <w:r>
        <w:t xml:space="preserve"> and </w:t>
      </w:r>
      <w:commentRangeStart w:id="30"/>
      <w:r w:rsidR="00F23FFB">
        <w:t>32.6</w:t>
      </w:r>
      <w:r>
        <w:t xml:space="preserve">%. </w:t>
      </w:r>
      <w:commentRangeEnd w:id="30"/>
      <w:r w:rsidR="004C601E">
        <w:rPr>
          <w:rStyle w:val="CommentReference"/>
        </w:rPr>
        <w:commentReference w:id="30"/>
      </w:r>
      <w:r>
        <w:t xml:space="preserve">The null hypothesis of no association is rejected with p-value </w:t>
      </w:r>
      <w:commentRangeStart w:id="31"/>
      <w:r>
        <w:t>0.046</w:t>
      </w:r>
      <w:commentRangeEnd w:id="31"/>
      <w:r w:rsidR="004C601E">
        <w:rPr>
          <w:rStyle w:val="CommentReference"/>
        </w:rPr>
        <w:commentReference w:id="31"/>
      </w:r>
      <w:r>
        <w:t>.</w:t>
      </w:r>
    </w:p>
    <w:p w14:paraId="697D8022" w14:textId="0EA9921D" w:rsidR="004C601E" w:rsidRDefault="004C601E" w:rsidP="002C4C6A">
      <w:ins w:id="32" w:author="Author">
        <w:r>
          <w:t>Score: 9; -1 for wrong numbers and the wrong rejection conclusion.</w:t>
        </w:r>
      </w:ins>
    </w:p>
    <w:p w14:paraId="20C61720" w14:textId="77777777" w:rsidR="0058549D" w:rsidRDefault="00BE5E9F" w:rsidP="002234A6">
      <w:r>
        <w:t xml:space="preserve">6.d) </w:t>
      </w:r>
      <w:r w:rsidR="0058549D">
        <w:t>Methods: equations estimated on 6a-6c are used to compute the probability of having a baby SGA given the mother has 20 years old at enrollment. Results are summarized in a table.</w:t>
      </w:r>
    </w:p>
    <w:p w14:paraId="6A71F1DA" w14:textId="77777777" w:rsidR="0058549D" w:rsidRDefault="00A17B95" w:rsidP="002234A6">
      <w:r>
        <w:t>Results:</w:t>
      </w:r>
      <w:r w:rsidR="002D0836">
        <w:t xml:space="preserve"> Table 5 shows probabilities for SGA given the mother had 20 years old at enrollment. It is for note the high similarities of the 3 probabilities.</w:t>
      </w:r>
    </w:p>
    <w:p w14:paraId="3058201F" w14:textId="77777777" w:rsidR="00A17B95" w:rsidRDefault="00A17B95" w:rsidP="002234A6">
      <w:r>
        <w:lastRenderedPageBreak/>
        <w:t>Table 5 – Probabilities computed through regression of SGA on mother age at enrollment</w:t>
      </w:r>
    </w:p>
    <w:tbl>
      <w:tblPr>
        <w:tblW w:w="5780" w:type="dxa"/>
        <w:tblInd w:w="99" w:type="dxa"/>
        <w:tblLook w:val="04A0" w:firstRow="1" w:lastRow="0" w:firstColumn="1" w:lastColumn="0" w:noHBand="0" w:noVBand="1"/>
      </w:tblPr>
      <w:tblGrid>
        <w:gridCol w:w="2020"/>
        <w:gridCol w:w="1500"/>
        <w:gridCol w:w="2260"/>
      </w:tblGrid>
      <w:tr w:rsidR="00A17B95" w:rsidRPr="00A17B95" w14:paraId="033AD06C" w14:textId="77777777" w:rsidTr="00A17B95">
        <w:trPr>
          <w:trHeight w:val="300"/>
        </w:trPr>
        <w:tc>
          <w:tcPr>
            <w:tcW w:w="2020" w:type="dxa"/>
            <w:tcBorders>
              <w:top w:val="single" w:sz="4" w:space="0" w:color="auto"/>
              <w:left w:val="nil"/>
              <w:bottom w:val="single" w:sz="4" w:space="0" w:color="auto"/>
              <w:right w:val="nil"/>
            </w:tcBorders>
            <w:shd w:val="clear" w:color="auto" w:fill="auto"/>
            <w:noWrap/>
            <w:vAlign w:val="bottom"/>
            <w:hideMark/>
          </w:tcPr>
          <w:p w14:paraId="3FD51CA1" w14:textId="77777777" w:rsidR="00A17B95" w:rsidRPr="00A17B95" w:rsidRDefault="00A17B95" w:rsidP="00A17B95">
            <w:pPr>
              <w:spacing w:after="0" w:line="240" w:lineRule="auto"/>
              <w:rPr>
                <w:rFonts w:ascii="Calibri" w:eastAsia="Times New Roman" w:hAnsi="Calibri" w:cs="Times New Roman"/>
                <w:color w:val="000000"/>
              </w:rPr>
            </w:pPr>
            <w:r w:rsidRPr="00A17B95">
              <w:rPr>
                <w:rFonts w:ascii="Calibri" w:eastAsia="Times New Roman" w:hAnsi="Calibri" w:cs="Times New Roman"/>
                <w:color w:val="000000"/>
              </w:rPr>
              <w:t> </w:t>
            </w:r>
          </w:p>
        </w:tc>
        <w:tc>
          <w:tcPr>
            <w:tcW w:w="1500" w:type="dxa"/>
            <w:tcBorders>
              <w:top w:val="single" w:sz="4" w:space="0" w:color="auto"/>
              <w:left w:val="nil"/>
              <w:bottom w:val="single" w:sz="4" w:space="0" w:color="auto"/>
              <w:right w:val="nil"/>
            </w:tcBorders>
            <w:shd w:val="clear" w:color="auto" w:fill="auto"/>
            <w:noWrap/>
            <w:vAlign w:val="bottom"/>
            <w:hideMark/>
          </w:tcPr>
          <w:p w14:paraId="6DB81E62" w14:textId="77777777" w:rsidR="00A17B95" w:rsidRPr="00A17B95" w:rsidRDefault="00A17B95" w:rsidP="002D0836">
            <w:pPr>
              <w:spacing w:after="0" w:line="240" w:lineRule="auto"/>
              <w:jc w:val="center"/>
              <w:rPr>
                <w:rFonts w:ascii="Calibri" w:eastAsia="Times New Roman" w:hAnsi="Calibri" w:cs="Times New Roman"/>
                <w:b/>
                <w:bCs/>
                <w:color w:val="000000"/>
              </w:rPr>
            </w:pPr>
            <w:r w:rsidRPr="00A17B95">
              <w:rPr>
                <w:rFonts w:ascii="Calibri" w:eastAsia="Times New Roman" w:hAnsi="Calibri" w:cs="Times New Roman"/>
                <w:b/>
                <w:bCs/>
                <w:color w:val="000000"/>
              </w:rPr>
              <w:t>Probability (%)</w:t>
            </w:r>
          </w:p>
        </w:tc>
        <w:tc>
          <w:tcPr>
            <w:tcW w:w="2260" w:type="dxa"/>
            <w:tcBorders>
              <w:top w:val="single" w:sz="4" w:space="0" w:color="auto"/>
              <w:left w:val="nil"/>
              <w:bottom w:val="single" w:sz="4" w:space="0" w:color="auto"/>
              <w:right w:val="nil"/>
            </w:tcBorders>
            <w:shd w:val="clear" w:color="auto" w:fill="auto"/>
            <w:noWrap/>
            <w:vAlign w:val="center"/>
            <w:hideMark/>
          </w:tcPr>
          <w:p w14:paraId="4B7283E5" w14:textId="77777777" w:rsidR="00A17B95" w:rsidRPr="00A17B95" w:rsidRDefault="00A17B95" w:rsidP="00A17B95">
            <w:pPr>
              <w:spacing w:after="0" w:line="240" w:lineRule="auto"/>
              <w:jc w:val="center"/>
              <w:rPr>
                <w:rFonts w:ascii="Calibri" w:eastAsia="Times New Roman" w:hAnsi="Calibri" w:cs="Times New Roman"/>
                <w:b/>
                <w:bCs/>
                <w:color w:val="000000"/>
              </w:rPr>
            </w:pPr>
            <w:r w:rsidRPr="00A17B95">
              <w:rPr>
                <w:rFonts w:ascii="Calibri" w:eastAsia="Times New Roman" w:hAnsi="Calibri" w:cs="Times New Roman"/>
                <w:b/>
                <w:bCs/>
                <w:color w:val="000000"/>
              </w:rPr>
              <w:t>95% CI</w:t>
            </w:r>
          </w:p>
        </w:tc>
      </w:tr>
      <w:tr w:rsidR="00A17B95" w:rsidRPr="00A17B95" w14:paraId="6871C05D" w14:textId="77777777" w:rsidTr="00A17B95">
        <w:trPr>
          <w:trHeight w:val="300"/>
        </w:trPr>
        <w:tc>
          <w:tcPr>
            <w:tcW w:w="2020" w:type="dxa"/>
            <w:tcBorders>
              <w:top w:val="nil"/>
              <w:left w:val="nil"/>
              <w:bottom w:val="nil"/>
              <w:right w:val="nil"/>
            </w:tcBorders>
            <w:shd w:val="clear" w:color="auto" w:fill="auto"/>
            <w:noWrap/>
            <w:vAlign w:val="bottom"/>
            <w:hideMark/>
          </w:tcPr>
          <w:p w14:paraId="025A65C0" w14:textId="77777777" w:rsidR="00A17B95" w:rsidRPr="00A17B95" w:rsidRDefault="00A17B95" w:rsidP="00A17B95">
            <w:pPr>
              <w:spacing w:after="0" w:line="240" w:lineRule="auto"/>
              <w:rPr>
                <w:rFonts w:ascii="Calibri" w:eastAsia="Times New Roman" w:hAnsi="Calibri" w:cs="Times New Roman"/>
                <w:color w:val="000000"/>
              </w:rPr>
            </w:pPr>
            <w:r w:rsidRPr="00A17B95">
              <w:rPr>
                <w:rFonts w:ascii="Calibri" w:eastAsia="Times New Roman" w:hAnsi="Calibri" w:cs="Times New Roman"/>
                <w:color w:val="000000"/>
              </w:rPr>
              <w:t>Linear regression</w:t>
            </w:r>
          </w:p>
        </w:tc>
        <w:tc>
          <w:tcPr>
            <w:tcW w:w="1500" w:type="dxa"/>
            <w:tcBorders>
              <w:top w:val="nil"/>
              <w:left w:val="nil"/>
              <w:bottom w:val="nil"/>
              <w:right w:val="nil"/>
            </w:tcBorders>
            <w:shd w:val="clear" w:color="auto" w:fill="auto"/>
            <w:noWrap/>
            <w:vAlign w:val="bottom"/>
            <w:hideMark/>
          </w:tcPr>
          <w:p w14:paraId="60FE382A" w14:textId="77777777" w:rsidR="00A17B95" w:rsidRPr="00A17B95" w:rsidRDefault="00A17B95" w:rsidP="00A17B95">
            <w:pPr>
              <w:spacing w:after="0" w:line="240" w:lineRule="auto"/>
              <w:jc w:val="center"/>
              <w:rPr>
                <w:rFonts w:ascii="Calibri" w:eastAsia="Times New Roman" w:hAnsi="Calibri" w:cs="Times New Roman"/>
                <w:color w:val="000000"/>
              </w:rPr>
            </w:pPr>
            <w:r w:rsidRPr="00A17B95">
              <w:rPr>
                <w:rFonts w:ascii="Calibri" w:eastAsia="Times New Roman" w:hAnsi="Calibri" w:cs="Times New Roman"/>
                <w:color w:val="000000"/>
              </w:rPr>
              <w:t>16.07</w:t>
            </w:r>
          </w:p>
        </w:tc>
        <w:tc>
          <w:tcPr>
            <w:tcW w:w="2260" w:type="dxa"/>
            <w:tcBorders>
              <w:top w:val="nil"/>
              <w:left w:val="nil"/>
              <w:bottom w:val="nil"/>
              <w:right w:val="nil"/>
            </w:tcBorders>
            <w:shd w:val="clear" w:color="auto" w:fill="auto"/>
            <w:noWrap/>
            <w:vAlign w:val="bottom"/>
            <w:hideMark/>
          </w:tcPr>
          <w:p w14:paraId="13BD83B0" w14:textId="77777777" w:rsidR="00A17B95" w:rsidRPr="00A17B95" w:rsidRDefault="00A17B95" w:rsidP="00A17B95">
            <w:pPr>
              <w:spacing w:after="0" w:line="240" w:lineRule="auto"/>
              <w:jc w:val="center"/>
              <w:rPr>
                <w:rFonts w:ascii="Calibri" w:eastAsia="Times New Roman" w:hAnsi="Calibri" w:cs="Times New Roman"/>
                <w:color w:val="000000"/>
              </w:rPr>
            </w:pPr>
            <w:r w:rsidRPr="00A17B95">
              <w:rPr>
                <w:rFonts w:ascii="Calibri" w:eastAsia="Times New Roman" w:hAnsi="Calibri" w:cs="Times New Roman"/>
                <w:color w:val="000000"/>
              </w:rPr>
              <w:t>12.62 - 19.51</w:t>
            </w:r>
          </w:p>
        </w:tc>
      </w:tr>
      <w:tr w:rsidR="00A17B95" w:rsidRPr="00A17B95" w14:paraId="290D5418" w14:textId="77777777" w:rsidTr="00A17B95">
        <w:trPr>
          <w:trHeight w:val="300"/>
        </w:trPr>
        <w:tc>
          <w:tcPr>
            <w:tcW w:w="2020" w:type="dxa"/>
            <w:tcBorders>
              <w:top w:val="nil"/>
              <w:left w:val="nil"/>
              <w:bottom w:val="nil"/>
              <w:right w:val="nil"/>
            </w:tcBorders>
            <w:shd w:val="clear" w:color="auto" w:fill="auto"/>
            <w:noWrap/>
            <w:vAlign w:val="bottom"/>
            <w:hideMark/>
          </w:tcPr>
          <w:p w14:paraId="6EEDB049" w14:textId="77777777" w:rsidR="00A17B95" w:rsidRPr="00A17B95" w:rsidRDefault="00A17B95" w:rsidP="00A17B95">
            <w:pPr>
              <w:spacing w:after="0" w:line="240" w:lineRule="auto"/>
              <w:rPr>
                <w:rFonts w:ascii="Calibri" w:eastAsia="Times New Roman" w:hAnsi="Calibri" w:cs="Times New Roman"/>
                <w:color w:val="000000"/>
              </w:rPr>
            </w:pPr>
            <w:r w:rsidRPr="00A17B95">
              <w:rPr>
                <w:rFonts w:ascii="Calibri" w:eastAsia="Times New Roman" w:hAnsi="Calibri" w:cs="Times New Roman"/>
                <w:color w:val="000000"/>
              </w:rPr>
              <w:t>Poisson regression</w:t>
            </w:r>
          </w:p>
        </w:tc>
        <w:tc>
          <w:tcPr>
            <w:tcW w:w="1500" w:type="dxa"/>
            <w:tcBorders>
              <w:top w:val="nil"/>
              <w:left w:val="nil"/>
              <w:bottom w:val="nil"/>
              <w:right w:val="nil"/>
            </w:tcBorders>
            <w:shd w:val="clear" w:color="auto" w:fill="auto"/>
            <w:noWrap/>
            <w:vAlign w:val="bottom"/>
            <w:hideMark/>
          </w:tcPr>
          <w:p w14:paraId="2F90CE11" w14:textId="77777777" w:rsidR="00A17B95" w:rsidRPr="00A17B95" w:rsidRDefault="00A17B95" w:rsidP="00A17B95">
            <w:pPr>
              <w:spacing w:after="0" w:line="240" w:lineRule="auto"/>
              <w:jc w:val="center"/>
              <w:rPr>
                <w:rFonts w:ascii="Calibri" w:eastAsia="Times New Roman" w:hAnsi="Calibri" w:cs="Times New Roman"/>
                <w:color w:val="000000"/>
              </w:rPr>
            </w:pPr>
            <w:r w:rsidRPr="00A17B95">
              <w:rPr>
                <w:rFonts w:ascii="Calibri" w:eastAsia="Times New Roman" w:hAnsi="Calibri" w:cs="Times New Roman"/>
                <w:color w:val="000000"/>
              </w:rPr>
              <w:t>16.13</w:t>
            </w:r>
          </w:p>
        </w:tc>
        <w:tc>
          <w:tcPr>
            <w:tcW w:w="2260" w:type="dxa"/>
            <w:tcBorders>
              <w:top w:val="nil"/>
              <w:left w:val="nil"/>
              <w:bottom w:val="nil"/>
              <w:right w:val="nil"/>
            </w:tcBorders>
            <w:shd w:val="clear" w:color="auto" w:fill="auto"/>
            <w:noWrap/>
            <w:vAlign w:val="bottom"/>
            <w:hideMark/>
          </w:tcPr>
          <w:p w14:paraId="613E2B3B" w14:textId="77777777" w:rsidR="00A17B95" w:rsidRPr="00A17B95" w:rsidRDefault="00A17B95" w:rsidP="00A17B95">
            <w:pPr>
              <w:spacing w:after="0" w:line="240" w:lineRule="auto"/>
              <w:jc w:val="center"/>
              <w:rPr>
                <w:rFonts w:ascii="Calibri" w:eastAsia="Times New Roman" w:hAnsi="Calibri" w:cs="Times New Roman"/>
                <w:color w:val="000000"/>
              </w:rPr>
            </w:pPr>
            <w:r w:rsidRPr="00A17B95">
              <w:rPr>
                <w:rFonts w:ascii="Calibri" w:eastAsia="Times New Roman" w:hAnsi="Calibri" w:cs="Times New Roman"/>
                <w:color w:val="000000"/>
              </w:rPr>
              <w:t>12.98 - 20.00</w:t>
            </w:r>
          </w:p>
        </w:tc>
      </w:tr>
      <w:tr w:rsidR="00A17B95" w:rsidRPr="00A17B95" w14:paraId="0D49E9AB" w14:textId="77777777" w:rsidTr="00A17B95">
        <w:trPr>
          <w:trHeight w:val="300"/>
        </w:trPr>
        <w:tc>
          <w:tcPr>
            <w:tcW w:w="2020" w:type="dxa"/>
            <w:tcBorders>
              <w:top w:val="nil"/>
              <w:left w:val="nil"/>
              <w:bottom w:val="nil"/>
              <w:right w:val="nil"/>
            </w:tcBorders>
            <w:shd w:val="clear" w:color="auto" w:fill="auto"/>
            <w:noWrap/>
            <w:vAlign w:val="bottom"/>
            <w:hideMark/>
          </w:tcPr>
          <w:p w14:paraId="7F5FF881" w14:textId="77777777" w:rsidR="00A17B95" w:rsidRPr="00A17B95" w:rsidRDefault="00A17B95" w:rsidP="00A17B95">
            <w:pPr>
              <w:spacing w:after="0" w:line="240" w:lineRule="auto"/>
              <w:rPr>
                <w:rFonts w:ascii="Calibri" w:eastAsia="Times New Roman" w:hAnsi="Calibri" w:cs="Times New Roman"/>
                <w:color w:val="000000"/>
              </w:rPr>
            </w:pPr>
            <w:r w:rsidRPr="00A17B95">
              <w:rPr>
                <w:rFonts w:ascii="Calibri" w:eastAsia="Times New Roman" w:hAnsi="Calibri" w:cs="Times New Roman"/>
                <w:color w:val="000000"/>
              </w:rPr>
              <w:t>Logistic regression</w:t>
            </w:r>
          </w:p>
        </w:tc>
        <w:tc>
          <w:tcPr>
            <w:tcW w:w="1500" w:type="dxa"/>
            <w:tcBorders>
              <w:top w:val="nil"/>
              <w:left w:val="nil"/>
              <w:bottom w:val="nil"/>
              <w:right w:val="nil"/>
            </w:tcBorders>
            <w:shd w:val="clear" w:color="auto" w:fill="auto"/>
            <w:noWrap/>
            <w:vAlign w:val="bottom"/>
            <w:hideMark/>
          </w:tcPr>
          <w:p w14:paraId="1FCD5A43" w14:textId="77777777" w:rsidR="00A17B95" w:rsidRPr="00A17B95" w:rsidRDefault="00A17B95" w:rsidP="00A17B95">
            <w:pPr>
              <w:spacing w:after="0" w:line="240" w:lineRule="auto"/>
              <w:jc w:val="center"/>
              <w:rPr>
                <w:rFonts w:ascii="Calibri" w:eastAsia="Times New Roman" w:hAnsi="Calibri" w:cs="Times New Roman"/>
                <w:color w:val="000000"/>
              </w:rPr>
            </w:pPr>
            <w:r w:rsidRPr="00A17B95">
              <w:rPr>
                <w:rFonts w:ascii="Calibri" w:eastAsia="Times New Roman" w:hAnsi="Calibri" w:cs="Times New Roman"/>
                <w:color w:val="000000"/>
              </w:rPr>
              <w:t>16.13</w:t>
            </w:r>
          </w:p>
        </w:tc>
        <w:tc>
          <w:tcPr>
            <w:tcW w:w="2260" w:type="dxa"/>
            <w:tcBorders>
              <w:top w:val="nil"/>
              <w:left w:val="nil"/>
              <w:bottom w:val="nil"/>
              <w:right w:val="nil"/>
            </w:tcBorders>
            <w:shd w:val="clear" w:color="auto" w:fill="auto"/>
            <w:noWrap/>
            <w:vAlign w:val="bottom"/>
            <w:hideMark/>
          </w:tcPr>
          <w:p w14:paraId="240C774F" w14:textId="77777777" w:rsidR="00A17B95" w:rsidRPr="00A17B95" w:rsidRDefault="00A17B95" w:rsidP="00A17B95">
            <w:pPr>
              <w:spacing w:after="0" w:line="240" w:lineRule="auto"/>
              <w:jc w:val="center"/>
              <w:rPr>
                <w:rFonts w:ascii="Calibri" w:eastAsia="Times New Roman" w:hAnsi="Calibri" w:cs="Times New Roman"/>
                <w:color w:val="000000"/>
              </w:rPr>
            </w:pPr>
            <w:r w:rsidRPr="00A17B95">
              <w:rPr>
                <w:rFonts w:ascii="Calibri" w:eastAsia="Times New Roman" w:hAnsi="Calibri" w:cs="Times New Roman"/>
                <w:color w:val="000000"/>
              </w:rPr>
              <w:t>12.92 - 19.94</w:t>
            </w:r>
          </w:p>
        </w:tc>
      </w:tr>
      <w:tr w:rsidR="00A17B95" w:rsidRPr="00A17B95" w14:paraId="37FD1824" w14:textId="77777777" w:rsidTr="00A17B95">
        <w:trPr>
          <w:trHeight w:val="300"/>
        </w:trPr>
        <w:tc>
          <w:tcPr>
            <w:tcW w:w="2020" w:type="dxa"/>
            <w:tcBorders>
              <w:top w:val="nil"/>
              <w:left w:val="nil"/>
              <w:bottom w:val="single" w:sz="4" w:space="0" w:color="auto"/>
              <w:right w:val="nil"/>
            </w:tcBorders>
            <w:shd w:val="clear" w:color="auto" w:fill="auto"/>
            <w:noWrap/>
            <w:vAlign w:val="bottom"/>
            <w:hideMark/>
          </w:tcPr>
          <w:p w14:paraId="67960209" w14:textId="77777777" w:rsidR="00A17B95" w:rsidRPr="00A17B95" w:rsidRDefault="00A17B95" w:rsidP="00A17B95">
            <w:pPr>
              <w:spacing w:after="0" w:line="240" w:lineRule="auto"/>
              <w:rPr>
                <w:rFonts w:ascii="Calibri" w:eastAsia="Times New Roman" w:hAnsi="Calibri" w:cs="Times New Roman"/>
                <w:color w:val="000000"/>
              </w:rPr>
            </w:pPr>
            <w:r w:rsidRPr="00A17B95">
              <w:rPr>
                <w:rFonts w:ascii="Calibri" w:eastAsia="Times New Roman" w:hAnsi="Calibri" w:cs="Times New Roman"/>
                <w:color w:val="000000"/>
              </w:rPr>
              <w:t> </w:t>
            </w:r>
          </w:p>
        </w:tc>
        <w:tc>
          <w:tcPr>
            <w:tcW w:w="1500" w:type="dxa"/>
            <w:tcBorders>
              <w:top w:val="nil"/>
              <w:left w:val="nil"/>
              <w:bottom w:val="single" w:sz="4" w:space="0" w:color="auto"/>
              <w:right w:val="nil"/>
            </w:tcBorders>
            <w:shd w:val="clear" w:color="auto" w:fill="auto"/>
            <w:noWrap/>
            <w:vAlign w:val="bottom"/>
            <w:hideMark/>
          </w:tcPr>
          <w:p w14:paraId="00D906F7" w14:textId="77777777" w:rsidR="00A17B95" w:rsidRPr="00A17B95" w:rsidRDefault="00A17B95" w:rsidP="00A17B95">
            <w:pPr>
              <w:spacing w:after="0" w:line="240" w:lineRule="auto"/>
              <w:rPr>
                <w:rFonts w:ascii="Calibri" w:eastAsia="Times New Roman" w:hAnsi="Calibri" w:cs="Times New Roman"/>
                <w:color w:val="000000"/>
              </w:rPr>
            </w:pPr>
            <w:r w:rsidRPr="00A17B95">
              <w:rPr>
                <w:rFonts w:ascii="Calibri" w:eastAsia="Times New Roman" w:hAnsi="Calibri" w:cs="Times New Roman"/>
                <w:color w:val="000000"/>
              </w:rPr>
              <w:t> </w:t>
            </w:r>
          </w:p>
        </w:tc>
        <w:tc>
          <w:tcPr>
            <w:tcW w:w="2260" w:type="dxa"/>
            <w:tcBorders>
              <w:top w:val="nil"/>
              <w:left w:val="nil"/>
              <w:bottom w:val="single" w:sz="4" w:space="0" w:color="auto"/>
              <w:right w:val="nil"/>
            </w:tcBorders>
            <w:shd w:val="clear" w:color="auto" w:fill="auto"/>
            <w:noWrap/>
            <w:vAlign w:val="bottom"/>
            <w:hideMark/>
          </w:tcPr>
          <w:p w14:paraId="20ECD03A" w14:textId="77777777" w:rsidR="00A17B95" w:rsidRPr="00A17B95" w:rsidRDefault="00A17B95" w:rsidP="00A17B95">
            <w:pPr>
              <w:spacing w:after="0" w:line="240" w:lineRule="auto"/>
              <w:rPr>
                <w:rFonts w:ascii="Calibri" w:eastAsia="Times New Roman" w:hAnsi="Calibri" w:cs="Times New Roman"/>
                <w:color w:val="000000"/>
              </w:rPr>
            </w:pPr>
            <w:r w:rsidRPr="00A17B95">
              <w:rPr>
                <w:rFonts w:ascii="Calibri" w:eastAsia="Times New Roman" w:hAnsi="Calibri" w:cs="Times New Roman"/>
                <w:color w:val="000000"/>
              </w:rPr>
              <w:t> </w:t>
            </w:r>
          </w:p>
        </w:tc>
      </w:tr>
    </w:tbl>
    <w:p w14:paraId="0393DE9B" w14:textId="6415D1C9" w:rsidR="00A17B95" w:rsidRDefault="001243E2" w:rsidP="002234A6">
      <w:ins w:id="33" w:author="Author">
        <w:r>
          <w:t>Score: 6; -2 for not providing sample proportion of SGA</w:t>
        </w:r>
        <w:proofErr w:type="gramStart"/>
        <w:r w:rsidR="003B6CE7">
          <w:t>.;</w:t>
        </w:r>
        <w:proofErr w:type="gramEnd"/>
        <w:r w:rsidR="0093144B">
          <w:t xml:space="preserve">-2 for no comment about the similarity and difference between </w:t>
        </w:r>
        <w:r w:rsidR="003B6CE7">
          <w:t>these three estimated and sample proportion;</w:t>
        </w:r>
      </w:ins>
    </w:p>
    <w:p w14:paraId="5ACFA10C" w14:textId="77777777" w:rsidR="00B538FB" w:rsidRDefault="002D0836" w:rsidP="002234A6">
      <w:r>
        <w:t xml:space="preserve">7.a) </w:t>
      </w:r>
      <w:r w:rsidR="00B538FB">
        <w:t xml:space="preserve">Methods: Probability fitted values from </w:t>
      </w:r>
      <w:proofErr w:type="gramStart"/>
      <w:r w:rsidR="00B538FB">
        <w:t>linear,</w:t>
      </w:r>
      <w:proofErr w:type="gramEnd"/>
      <w:r w:rsidR="00B538FB">
        <w:t xml:space="preserve"> </w:t>
      </w:r>
      <w:proofErr w:type="spellStart"/>
      <w:r w:rsidR="00B538FB">
        <w:t>poisson</w:t>
      </w:r>
      <w:proofErr w:type="spellEnd"/>
      <w:r w:rsidR="00B538FB">
        <w:t xml:space="preserve"> and logistic regression with robust standard errors are computed for each mother discrete age in years at enrollment. Then a scatter plot is produced is used to display the 3 fits.</w:t>
      </w:r>
      <w:r w:rsidR="00D3411B">
        <w:br/>
      </w:r>
    </w:p>
    <w:p w14:paraId="6A6220CC" w14:textId="77777777" w:rsidR="00B538FB" w:rsidRDefault="00B538FB" w:rsidP="002234A6">
      <w:r>
        <w:t xml:space="preserve">Results: Refer to figure </w:t>
      </w:r>
      <w:r w:rsidR="00423CBF">
        <w:t xml:space="preserve">1. </w:t>
      </w:r>
      <w:r w:rsidR="00097FDB">
        <w:t xml:space="preserve">The linear regression gives a line whereas the logistic and </w:t>
      </w:r>
      <w:proofErr w:type="spellStart"/>
      <w:r w:rsidR="00097FDB">
        <w:t>poisson</w:t>
      </w:r>
      <w:proofErr w:type="spellEnd"/>
      <w:r w:rsidR="00097FDB">
        <w:t xml:space="preserve"> regressions produces each a curve with upper concavity. </w:t>
      </w:r>
      <w:r w:rsidR="00423CBF">
        <w:t xml:space="preserve">The 3 estimates are quite similar especially at the center of the age (around 25 years) and then at extremes linear regression departs from </w:t>
      </w:r>
      <w:r w:rsidR="0089741D">
        <w:t>b</w:t>
      </w:r>
      <w:r w:rsidR="00423CBF">
        <w:t xml:space="preserve">oth </w:t>
      </w:r>
      <w:proofErr w:type="spellStart"/>
      <w:r w:rsidR="00423CBF">
        <w:t>poisson</w:t>
      </w:r>
      <w:proofErr w:type="spellEnd"/>
      <w:r w:rsidR="00423CBF">
        <w:t xml:space="preserve"> a </w:t>
      </w:r>
      <w:r w:rsidR="0089741D">
        <w:t xml:space="preserve">logistic regression. Both </w:t>
      </w:r>
      <w:proofErr w:type="spellStart"/>
      <w:r w:rsidR="0089741D">
        <w:t>poisson</w:t>
      </w:r>
      <w:proofErr w:type="spellEnd"/>
      <w:r w:rsidR="0089741D">
        <w:t xml:space="preserve"> and logistic regression give much closer results between them, than to linear regression.</w:t>
      </w:r>
    </w:p>
    <w:p w14:paraId="51913156" w14:textId="77777777" w:rsidR="00D3411B" w:rsidRDefault="00B538FB" w:rsidP="002234A6">
      <w:r>
        <w:rPr>
          <w:noProof/>
        </w:rPr>
        <w:drawing>
          <wp:inline distT="0" distB="0" distL="0" distR="0" wp14:anchorId="511342C4" wp14:editId="6AF545C6">
            <wp:extent cx="3262692" cy="2370814"/>
            <wp:effectExtent l="19050" t="0" r="0" b="0"/>
            <wp:docPr id="4" name="Picture 1" descr="q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7a.tif"/>
                    <pic:cNvPicPr/>
                  </pic:nvPicPr>
                  <pic:blipFill>
                    <a:blip r:embed="rId9"/>
                    <a:stretch>
                      <a:fillRect/>
                    </a:stretch>
                  </pic:blipFill>
                  <pic:spPr>
                    <a:xfrm>
                      <a:off x="0" y="0"/>
                      <a:ext cx="3263264" cy="2371230"/>
                    </a:xfrm>
                    <a:prstGeom prst="rect">
                      <a:avLst/>
                    </a:prstGeom>
                  </pic:spPr>
                </pic:pic>
              </a:graphicData>
            </a:graphic>
          </wp:inline>
        </w:drawing>
      </w:r>
    </w:p>
    <w:p w14:paraId="4A1E9A6A" w14:textId="77777777" w:rsidR="00B538FB" w:rsidRDefault="00B538FB" w:rsidP="002234A6">
      <w:r>
        <w:t xml:space="preserve">Figure 1 – Fitted values from linear, </w:t>
      </w:r>
      <w:proofErr w:type="spellStart"/>
      <w:r>
        <w:t>poisson</w:t>
      </w:r>
      <w:proofErr w:type="spellEnd"/>
      <w:r>
        <w:t xml:space="preserve"> and logistic regression for SGA from mother age at enrollment.</w:t>
      </w:r>
    </w:p>
    <w:p w14:paraId="1316BD1C" w14:textId="77777777" w:rsidR="00B538FB" w:rsidRDefault="00B538FB" w:rsidP="002234A6"/>
    <w:p w14:paraId="6A61A486" w14:textId="77777777" w:rsidR="008229FC" w:rsidRDefault="00D3411B" w:rsidP="00623136">
      <w:r>
        <w:t xml:space="preserve">7b) </w:t>
      </w:r>
      <w:r w:rsidR="00623136">
        <w:t xml:space="preserve">Methods: Probability fitted values from linear, </w:t>
      </w:r>
      <w:proofErr w:type="spellStart"/>
      <w:r w:rsidR="00623136">
        <w:t>poisson</w:t>
      </w:r>
      <w:proofErr w:type="spellEnd"/>
      <w:r w:rsidR="00623136">
        <w:t xml:space="preserve"> and logistic regression with robust standard errors are computed for each mother continuous age in years at enrollment. Then a line plot is produced is used to display the 3 fits.</w:t>
      </w:r>
      <w:r w:rsidR="00623136">
        <w:br/>
      </w:r>
    </w:p>
    <w:p w14:paraId="3EF1A237" w14:textId="77777777" w:rsidR="00623136" w:rsidRDefault="00623136" w:rsidP="00623136">
      <w:r>
        <w:t xml:space="preserve">Results: Refer to figure 2. The 3 estimates are quite similar especially at the center of the age (around 25 years) and then at extremes linear regression departs from both </w:t>
      </w:r>
      <w:proofErr w:type="spellStart"/>
      <w:r>
        <w:t>poisson</w:t>
      </w:r>
      <w:proofErr w:type="spellEnd"/>
      <w:r>
        <w:t xml:space="preserve"> a logistic regression. Both </w:t>
      </w:r>
      <w:proofErr w:type="spellStart"/>
      <w:r>
        <w:t>poisson</w:t>
      </w:r>
      <w:proofErr w:type="spellEnd"/>
      <w:r>
        <w:t xml:space="preserve"> and logistic regression give much closer results between them, than to linear regression.</w:t>
      </w:r>
    </w:p>
    <w:p w14:paraId="56E8E348" w14:textId="77777777" w:rsidR="00623136" w:rsidRDefault="00623136" w:rsidP="002234A6"/>
    <w:p w14:paraId="3F64300D" w14:textId="77777777" w:rsidR="000F53F1" w:rsidRDefault="00623136" w:rsidP="002234A6">
      <w:r>
        <w:rPr>
          <w:noProof/>
        </w:rPr>
        <w:lastRenderedPageBreak/>
        <w:drawing>
          <wp:inline distT="0" distB="0" distL="0" distR="0" wp14:anchorId="5E829E56" wp14:editId="5401282D">
            <wp:extent cx="3874162" cy="2815135"/>
            <wp:effectExtent l="19050" t="0" r="0" b="0"/>
            <wp:docPr id="5" name="Picture 2" descr="q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7b.tif"/>
                    <pic:cNvPicPr/>
                  </pic:nvPicPr>
                  <pic:blipFill>
                    <a:blip r:embed="rId10"/>
                    <a:stretch>
                      <a:fillRect/>
                    </a:stretch>
                  </pic:blipFill>
                  <pic:spPr>
                    <a:xfrm>
                      <a:off x="0" y="0"/>
                      <a:ext cx="3874841" cy="2815628"/>
                    </a:xfrm>
                    <a:prstGeom prst="rect">
                      <a:avLst/>
                    </a:prstGeom>
                  </pic:spPr>
                </pic:pic>
              </a:graphicData>
            </a:graphic>
          </wp:inline>
        </w:drawing>
      </w:r>
    </w:p>
    <w:p w14:paraId="019435F9" w14:textId="77777777" w:rsidR="00623136" w:rsidRDefault="00623136" w:rsidP="00623136">
      <w:r>
        <w:t xml:space="preserve">Figure 2 – Fitted values from linear, </w:t>
      </w:r>
      <w:proofErr w:type="spellStart"/>
      <w:r>
        <w:t>poisson</w:t>
      </w:r>
      <w:proofErr w:type="spellEnd"/>
      <w:r>
        <w:t xml:space="preserve"> and logistic regression for SGA from mother age at enrollment.</w:t>
      </w:r>
    </w:p>
    <w:p w14:paraId="2DE73D5E" w14:textId="10CA2129" w:rsidR="00623136" w:rsidRDefault="001D7E06" w:rsidP="002234A6">
      <w:ins w:id="34" w:author="Author">
        <w:r>
          <w:t>Score: 8; -2 for not correctly showing sample proportions of SGA within each unique age.</w:t>
        </w:r>
      </w:ins>
    </w:p>
    <w:p w14:paraId="1B2A0390" w14:textId="77777777" w:rsidR="00703C88" w:rsidRDefault="000F53F1" w:rsidP="00703C88">
      <w:r>
        <w:t>8.</w:t>
      </w:r>
      <w:r w:rsidR="00703C88">
        <w:t xml:space="preserve">a) Methods: a logistic regression with robust standard errors is used to compute the association between with the odds for small for gestational age (SGA) and </w:t>
      </w:r>
      <w:r w:rsidR="001B3CF1" w:rsidRPr="001B3CF1">
        <w:t xml:space="preserve">logarithmically transformed </w:t>
      </w:r>
      <w:r w:rsidR="00703C88">
        <w:t>maternal age at enrollment. 95% confidence intervals and p-values from Wald-test are reported. The significance level is set to 5%.</w:t>
      </w:r>
    </w:p>
    <w:p w14:paraId="35D76412" w14:textId="77777777" w:rsidR="00703C88" w:rsidRDefault="00703C88" w:rsidP="00703C88">
      <w:pPr>
        <w:rPr>
          <w:ins w:id="35" w:author="Author"/>
        </w:rPr>
      </w:pPr>
      <w:r>
        <w:t xml:space="preserve">Results: According to the regression, for each </w:t>
      </w:r>
      <w:r w:rsidR="005F1518">
        <w:t>10% higher maternal age there is a tendency of 8.7% relative lower odds. It wouldn’t unusual to find this relative lower odd between 0 and 16.7%. We don’t reject</w:t>
      </w:r>
      <w:r>
        <w:t xml:space="preserve"> null</w:t>
      </w:r>
      <w:r w:rsidR="005F1518">
        <w:t xml:space="preserve"> hypothesis of no association, </w:t>
      </w:r>
      <w:r>
        <w:t xml:space="preserve">p-value </w:t>
      </w:r>
      <w:commentRangeStart w:id="36"/>
      <w:r w:rsidR="005F1518">
        <w:t>0.052</w:t>
      </w:r>
      <w:commentRangeEnd w:id="36"/>
      <w:r w:rsidR="006645DD">
        <w:rPr>
          <w:rStyle w:val="CommentReference"/>
        </w:rPr>
        <w:commentReference w:id="36"/>
      </w:r>
      <w:r>
        <w:t>.</w:t>
      </w:r>
    </w:p>
    <w:p w14:paraId="633B2BCF" w14:textId="38FD0453" w:rsidR="006645DD" w:rsidRDefault="006645DD" w:rsidP="00703C88">
      <w:ins w:id="37" w:author="Author">
        <w:r>
          <w:t>Score: 9; -1 for the wrong p value</w:t>
        </w:r>
        <w:proofErr w:type="gramStart"/>
        <w:r>
          <w:t>;</w:t>
        </w:r>
        <w:proofErr w:type="gramEnd"/>
        <w:r>
          <w:t xml:space="preserve"> Even though</w:t>
        </w:r>
        <w:r w:rsidR="00407CFF">
          <w:t xml:space="preserve"> </w:t>
        </w:r>
        <w:r w:rsidR="00407CFF">
          <w:t>the key</w:t>
        </w:r>
        <w:r>
          <w:t xml:space="preserve"> </w:t>
        </w:r>
        <w:r w:rsidR="0009242A">
          <w:t>used</w:t>
        </w:r>
        <w:r w:rsidR="0009242A">
          <w:t xml:space="preserve"> </w:t>
        </w:r>
        <w:r>
          <w:t>different log base, the p value should be the same.</w:t>
        </w:r>
      </w:ins>
    </w:p>
    <w:p w14:paraId="2326E3F0" w14:textId="77777777" w:rsidR="006A4ACD" w:rsidRDefault="006A4ACD" w:rsidP="00703C88">
      <w:pPr>
        <w:rPr>
          <w:ins w:id="38" w:author="Author"/>
        </w:rPr>
      </w:pPr>
      <w:r>
        <w:t xml:space="preserve">8b) </w:t>
      </w:r>
      <w:proofErr w:type="gramStart"/>
      <w:r w:rsidR="00E8338A">
        <w:t>The</w:t>
      </w:r>
      <w:proofErr w:type="gramEnd"/>
      <w:r w:rsidR="00E8338A">
        <w:t xml:space="preserve"> model on 6c just looks for a first order relationship between odds for SGA and maternal age at enrollment whereas the model on 8a seeks for a non linear relationship. </w:t>
      </w:r>
      <w:r w:rsidR="005D214B">
        <w:t>Both models have a quite the same Wald test</w:t>
      </w:r>
      <w:r w:rsidR="00F42EA5">
        <w:t xml:space="preserve">, but 8a model is includes the null value in it (so no non linear relationship, well at least with age </w:t>
      </w:r>
      <w:proofErr w:type="spellStart"/>
      <w:r w:rsidR="00F42EA5">
        <w:t>logarithmilly</w:t>
      </w:r>
      <w:proofErr w:type="spellEnd"/>
      <w:r w:rsidR="00F42EA5">
        <w:t xml:space="preserve"> transformed). Also the fitted values from both models as shown on the figure below are quite similar. Moreover to my knowledge there is no scientific reason for SGA to be related to log of mother age. So doing 8a we add difficulties without benefit for interp</w:t>
      </w:r>
      <w:r w:rsidR="00AB2040">
        <w:t>retation whereas 6c is simpler and easier to interpret.</w:t>
      </w:r>
    </w:p>
    <w:p w14:paraId="7A329522" w14:textId="01904373" w:rsidR="006645DD" w:rsidRDefault="006645DD" w:rsidP="00703C88">
      <w:ins w:id="39" w:author="Author">
        <w:r>
          <w:t>Score: 5</w:t>
        </w:r>
        <w:proofErr w:type="gramStart"/>
        <w:r>
          <w:t>;</w:t>
        </w:r>
      </w:ins>
      <w:proofErr w:type="gramEnd"/>
    </w:p>
    <w:p w14:paraId="260344CE" w14:textId="77777777" w:rsidR="000F53F1" w:rsidRDefault="00F42EA5" w:rsidP="002234A6">
      <w:r>
        <w:rPr>
          <w:noProof/>
        </w:rPr>
        <w:lastRenderedPageBreak/>
        <w:drawing>
          <wp:inline distT="0" distB="0" distL="0" distR="0" wp14:anchorId="4B6F2582" wp14:editId="01FEB9EE">
            <wp:extent cx="4120994" cy="2994494"/>
            <wp:effectExtent l="19050" t="0" r="0" b="0"/>
            <wp:docPr id="7" name="Picture 5" descr="q8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8b.tif"/>
                    <pic:cNvPicPr/>
                  </pic:nvPicPr>
                  <pic:blipFill>
                    <a:blip r:embed="rId11"/>
                    <a:stretch>
                      <a:fillRect/>
                    </a:stretch>
                  </pic:blipFill>
                  <pic:spPr>
                    <a:xfrm>
                      <a:off x="0" y="0"/>
                      <a:ext cx="4121717" cy="2995020"/>
                    </a:xfrm>
                    <a:prstGeom prst="rect">
                      <a:avLst/>
                    </a:prstGeom>
                  </pic:spPr>
                </pic:pic>
              </a:graphicData>
            </a:graphic>
          </wp:inline>
        </w:drawing>
      </w:r>
    </w:p>
    <w:p w14:paraId="66736BC6" w14:textId="77777777" w:rsidR="00627FF7" w:rsidRDefault="00627FF7">
      <w:r>
        <w:br w:type="page"/>
      </w:r>
    </w:p>
    <w:p w14:paraId="74FA7C12" w14:textId="77777777" w:rsidR="00627FF7" w:rsidRPr="00470A6A" w:rsidRDefault="00627FF7" w:rsidP="002234A6">
      <w:pPr>
        <w:rPr>
          <w:b/>
        </w:rPr>
      </w:pPr>
      <w:r w:rsidRPr="00470A6A">
        <w:rPr>
          <w:b/>
        </w:rPr>
        <w:lastRenderedPageBreak/>
        <w:t>APPENDIX</w:t>
      </w:r>
    </w:p>
    <w:p w14:paraId="4876A305" w14:textId="77777777" w:rsidR="00627FF7" w:rsidRPr="00470A6A" w:rsidRDefault="00627FF7" w:rsidP="002234A6">
      <w:pPr>
        <w:rPr>
          <w:b/>
        </w:rPr>
      </w:pPr>
      <w:proofErr w:type="spellStart"/>
      <w:r w:rsidRPr="00470A6A">
        <w:rPr>
          <w:b/>
        </w:rPr>
        <w:t>Stata</w:t>
      </w:r>
      <w:proofErr w:type="spellEnd"/>
      <w:r w:rsidRPr="00470A6A">
        <w:rPr>
          <w:b/>
        </w:rPr>
        <w:t xml:space="preserve"> do file</w:t>
      </w:r>
    </w:p>
    <w:p w14:paraId="0A58C0A0" w14:textId="77777777" w:rsidR="00470A6A" w:rsidRDefault="00470A6A" w:rsidP="00470A6A">
      <w:pPr>
        <w:spacing w:after="0" w:line="240" w:lineRule="auto"/>
        <w:rPr>
          <w:rFonts w:ascii="Courier New" w:hAnsi="Courier New" w:cs="Courier New"/>
          <w:sz w:val="16"/>
          <w:szCs w:val="16"/>
        </w:rPr>
      </w:pPr>
      <w:r>
        <w:rPr>
          <w:rFonts w:ascii="Courier New" w:hAnsi="Courier New" w:cs="Courier New"/>
          <w:sz w:val="16"/>
          <w:szCs w:val="16"/>
        </w:rPr>
        <w:t>/* read the dataset</w:t>
      </w:r>
    </w:p>
    <w:p w14:paraId="09E26A62"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set</w:t>
      </w:r>
      <w:proofErr w:type="gramEnd"/>
      <w:r w:rsidRPr="00470A6A">
        <w:rPr>
          <w:rFonts w:ascii="Courier New" w:hAnsi="Courier New" w:cs="Courier New"/>
          <w:sz w:val="16"/>
          <w:szCs w:val="16"/>
        </w:rPr>
        <w:t xml:space="preserve"> more off</w:t>
      </w:r>
    </w:p>
    <w:p w14:paraId="4E17E42D"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clear</w:t>
      </w:r>
      <w:proofErr w:type="gramEnd"/>
    </w:p>
    <w:p w14:paraId="0599837E" w14:textId="77777777" w:rsidR="00470A6A" w:rsidRPr="00470A6A" w:rsidRDefault="00470A6A" w:rsidP="00470A6A">
      <w:pPr>
        <w:spacing w:after="0" w:line="240" w:lineRule="auto"/>
        <w:rPr>
          <w:rFonts w:ascii="Courier New" w:hAnsi="Courier New" w:cs="Courier New"/>
          <w:sz w:val="16"/>
          <w:szCs w:val="16"/>
        </w:rPr>
      </w:pPr>
    </w:p>
    <w:p w14:paraId="6D5636E3" w14:textId="77777777"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infile</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mcode</w:t>
      </w:r>
      <w:proofErr w:type="spellEnd"/>
      <w:r w:rsidRPr="00470A6A">
        <w:rPr>
          <w:rFonts w:ascii="Courier New" w:hAnsi="Courier New" w:cs="Courier New"/>
          <w:sz w:val="16"/>
          <w:szCs w:val="16"/>
        </w:rPr>
        <w:t xml:space="preserve"> ht age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parity smoker </w:t>
      </w:r>
      <w:proofErr w:type="spellStart"/>
      <w:r w:rsidRPr="00470A6A">
        <w:rPr>
          <w:rFonts w:ascii="Courier New" w:hAnsi="Courier New" w:cs="Courier New"/>
          <w:sz w:val="16"/>
          <w:szCs w:val="16"/>
        </w:rPr>
        <w:t>bweight</w:t>
      </w:r>
      <w:proofErr w:type="spellEnd"/>
      <w:r w:rsidRPr="00470A6A">
        <w:rPr>
          <w:rFonts w:ascii="Courier New" w:hAnsi="Courier New" w:cs="Courier New"/>
          <w:sz w:val="16"/>
          <w:szCs w:val="16"/>
        </w:rPr>
        <w:t xml:space="preserve"> sex </w:t>
      </w:r>
      <w:proofErr w:type="spellStart"/>
      <w:r w:rsidRPr="00470A6A">
        <w:rPr>
          <w:rFonts w:ascii="Courier New" w:hAnsi="Courier New" w:cs="Courier New"/>
          <w:sz w:val="16"/>
          <w:szCs w:val="16"/>
        </w:rPr>
        <w:t>gesage</w:t>
      </w:r>
      <w:proofErr w:type="spellEnd"/>
      <w:r w:rsidRPr="00470A6A">
        <w:rPr>
          <w:rFonts w:ascii="Courier New" w:hAnsi="Courier New" w:cs="Courier New"/>
          <w:sz w:val="16"/>
          <w:szCs w:val="16"/>
        </w:rPr>
        <w:t xml:space="preserve">                    ///</w:t>
      </w:r>
    </w:p>
    <w:p w14:paraId="1F84928F"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gramStart"/>
      <w:r w:rsidRPr="00470A6A">
        <w:rPr>
          <w:rFonts w:ascii="Courier New" w:hAnsi="Courier New" w:cs="Courier New"/>
          <w:sz w:val="16"/>
          <w:szCs w:val="16"/>
        </w:rPr>
        <w:t>using</w:t>
      </w:r>
      <w:proofErr w:type="gramEnd"/>
      <w:r w:rsidRPr="00470A6A">
        <w:rPr>
          <w:rFonts w:ascii="Courier New" w:hAnsi="Courier New" w:cs="Courier New"/>
          <w:sz w:val="16"/>
          <w:szCs w:val="16"/>
        </w:rPr>
        <w:t xml:space="preserve"> pregout.txt</w:t>
      </w:r>
    </w:p>
    <w:p w14:paraId="3BF74799"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
    <w:p w14:paraId="188295A5"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drop</w:t>
      </w:r>
      <w:proofErr w:type="gramEnd"/>
      <w:r w:rsidRPr="00470A6A">
        <w:rPr>
          <w:rFonts w:ascii="Courier New" w:hAnsi="Courier New" w:cs="Courier New"/>
          <w:sz w:val="16"/>
          <w:szCs w:val="16"/>
        </w:rPr>
        <w:t xml:space="preserve"> in 1</w:t>
      </w:r>
    </w:p>
    <w:p w14:paraId="64B3A558" w14:textId="77777777" w:rsidR="00470A6A" w:rsidRDefault="00470A6A" w:rsidP="00470A6A">
      <w:pPr>
        <w:spacing w:after="0" w:line="240" w:lineRule="auto"/>
        <w:rPr>
          <w:rFonts w:ascii="Courier New" w:hAnsi="Courier New" w:cs="Courier New"/>
          <w:sz w:val="16"/>
          <w:szCs w:val="16"/>
        </w:rPr>
      </w:pPr>
    </w:p>
    <w:p w14:paraId="5ADB08F8" w14:textId="77777777" w:rsidR="00470A6A" w:rsidRDefault="00470A6A" w:rsidP="00470A6A">
      <w:pPr>
        <w:spacing w:after="0" w:line="240" w:lineRule="auto"/>
        <w:rPr>
          <w:rFonts w:ascii="Courier New" w:hAnsi="Courier New" w:cs="Courier New"/>
          <w:sz w:val="16"/>
          <w:szCs w:val="16"/>
        </w:rPr>
      </w:pPr>
      <w:r>
        <w:rPr>
          <w:rFonts w:ascii="Courier New" w:hAnsi="Courier New" w:cs="Courier New"/>
          <w:sz w:val="16"/>
          <w:szCs w:val="16"/>
        </w:rPr>
        <w:t>*/</w:t>
      </w:r>
    </w:p>
    <w:p w14:paraId="1FF3F06E" w14:textId="77777777" w:rsidR="00470A6A" w:rsidRPr="00470A6A" w:rsidRDefault="00470A6A" w:rsidP="00470A6A">
      <w:pPr>
        <w:spacing w:after="0" w:line="240" w:lineRule="auto"/>
        <w:rPr>
          <w:rFonts w:ascii="Courier New" w:hAnsi="Courier New" w:cs="Courier New"/>
          <w:sz w:val="16"/>
          <w:szCs w:val="16"/>
        </w:rPr>
      </w:pPr>
    </w:p>
    <w:p w14:paraId="6C5B79BC"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Question 1</w:t>
      </w:r>
    </w:p>
    <w:p w14:paraId="0C5A0FF8"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recode</w:t>
      </w:r>
      <w:proofErr w:type="gramEnd"/>
      <w:r w:rsidRPr="00470A6A">
        <w:rPr>
          <w:rFonts w:ascii="Courier New" w:hAnsi="Courier New" w:cs="Courier New"/>
          <w:sz w:val="16"/>
          <w:szCs w:val="16"/>
        </w:rPr>
        <w:t xml:space="preserve"> smoker (2 = 0)</w:t>
      </w:r>
    </w:p>
    <w:p w14:paraId="76235B82"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recode</w:t>
      </w:r>
      <w:proofErr w:type="gramEnd"/>
      <w:r w:rsidRPr="00470A6A">
        <w:rPr>
          <w:rFonts w:ascii="Courier New" w:hAnsi="Courier New" w:cs="Courier New"/>
          <w:sz w:val="16"/>
          <w:szCs w:val="16"/>
        </w:rPr>
        <w:t xml:space="preserve"> parity (4 5 6 = 4), gen(</w:t>
      </w:r>
      <w:proofErr w:type="spellStart"/>
      <w:r w:rsidRPr="00470A6A">
        <w:rPr>
          <w:rFonts w:ascii="Courier New" w:hAnsi="Courier New" w:cs="Courier New"/>
          <w:sz w:val="16"/>
          <w:szCs w:val="16"/>
        </w:rPr>
        <w:t>parity_cat</w:t>
      </w:r>
      <w:proofErr w:type="spellEnd"/>
      <w:r w:rsidRPr="00470A6A">
        <w:rPr>
          <w:rFonts w:ascii="Courier New" w:hAnsi="Courier New" w:cs="Courier New"/>
          <w:sz w:val="16"/>
          <w:szCs w:val="16"/>
        </w:rPr>
        <w:t>)</w:t>
      </w:r>
    </w:p>
    <w:p w14:paraId="457A6FD4"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recode</w:t>
      </w:r>
      <w:proofErr w:type="gramEnd"/>
      <w:r w:rsidRPr="00470A6A">
        <w:rPr>
          <w:rFonts w:ascii="Courier New" w:hAnsi="Courier New" w:cs="Courier New"/>
          <w:sz w:val="16"/>
          <w:szCs w:val="16"/>
        </w:rPr>
        <w:t xml:space="preserve"> sex (1 = 1) (2 = 0), gen(male)</w:t>
      </w:r>
    </w:p>
    <w:p w14:paraId="0520FD8C" w14:textId="77777777" w:rsidR="00470A6A" w:rsidRPr="00470A6A" w:rsidRDefault="00470A6A" w:rsidP="00470A6A">
      <w:pPr>
        <w:spacing w:after="0" w:line="240" w:lineRule="auto"/>
        <w:rPr>
          <w:rFonts w:ascii="Courier New" w:hAnsi="Courier New" w:cs="Courier New"/>
          <w:sz w:val="16"/>
          <w:szCs w:val="16"/>
        </w:rPr>
      </w:pPr>
    </w:p>
    <w:p w14:paraId="5DAB9C0E"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sum</w:t>
      </w:r>
      <w:proofErr w:type="gramEnd"/>
      <w:r w:rsidRPr="00470A6A">
        <w:rPr>
          <w:rFonts w:ascii="Courier New" w:hAnsi="Courier New" w:cs="Courier New"/>
          <w:sz w:val="16"/>
          <w:szCs w:val="16"/>
        </w:rPr>
        <w:t xml:space="preserve"> ht age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parity smoker </w:t>
      </w:r>
      <w:proofErr w:type="spellStart"/>
      <w:r w:rsidRPr="00470A6A">
        <w:rPr>
          <w:rFonts w:ascii="Courier New" w:hAnsi="Courier New" w:cs="Courier New"/>
          <w:sz w:val="16"/>
          <w:szCs w:val="16"/>
        </w:rPr>
        <w:t>bweight</w:t>
      </w:r>
      <w:proofErr w:type="spellEnd"/>
      <w:r w:rsidRPr="00470A6A">
        <w:rPr>
          <w:rFonts w:ascii="Courier New" w:hAnsi="Courier New" w:cs="Courier New"/>
          <w:sz w:val="16"/>
          <w:szCs w:val="16"/>
        </w:rPr>
        <w:t xml:space="preserve"> male </w:t>
      </w:r>
      <w:proofErr w:type="spellStart"/>
      <w:r w:rsidRPr="00470A6A">
        <w:rPr>
          <w:rFonts w:ascii="Courier New" w:hAnsi="Courier New" w:cs="Courier New"/>
          <w:sz w:val="16"/>
          <w:szCs w:val="16"/>
        </w:rPr>
        <w:t>gesage</w:t>
      </w:r>
      <w:proofErr w:type="spellEnd"/>
    </w:p>
    <w:p w14:paraId="1B8EA7C5" w14:textId="77777777"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ctabstat</w:t>
      </w:r>
      <w:proofErr w:type="spellEnd"/>
      <w:proofErr w:type="gramEnd"/>
      <w:r w:rsidRPr="00470A6A">
        <w:rPr>
          <w:rFonts w:ascii="Courier New" w:hAnsi="Courier New" w:cs="Courier New"/>
          <w:sz w:val="16"/>
          <w:szCs w:val="16"/>
        </w:rPr>
        <w:t xml:space="preserve"> ht age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parity smoker </w:t>
      </w:r>
      <w:proofErr w:type="spellStart"/>
      <w:r w:rsidRPr="00470A6A">
        <w:rPr>
          <w:rFonts w:ascii="Courier New" w:hAnsi="Courier New" w:cs="Courier New"/>
          <w:sz w:val="16"/>
          <w:szCs w:val="16"/>
        </w:rPr>
        <w:t>bweight</w:t>
      </w:r>
      <w:proofErr w:type="spellEnd"/>
      <w:r w:rsidRPr="00470A6A">
        <w:rPr>
          <w:rFonts w:ascii="Courier New" w:hAnsi="Courier New" w:cs="Courier New"/>
          <w:sz w:val="16"/>
          <w:szCs w:val="16"/>
        </w:rPr>
        <w:t xml:space="preserve"> male </w:t>
      </w:r>
      <w:proofErr w:type="spellStart"/>
      <w:r w:rsidRPr="00470A6A">
        <w:rPr>
          <w:rFonts w:ascii="Courier New" w:hAnsi="Courier New" w:cs="Courier New"/>
          <w:sz w:val="16"/>
          <w:szCs w:val="16"/>
        </w:rPr>
        <w:t>gesage</w:t>
      </w:r>
      <w:proofErr w:type="spellEnd"/>
      <w:r w:rsidRPr="00470A6A">
        <w:rPr>
          <w:rFonts w:ascii="Courier New" w:hAnsi="Courier New" w:cs="Courier New"/>
          <w:sz w:val="16"/>
          <w:szCs w:val="16"/>
        </w:rPr>
        <w:t xml:space="preserve">, stat(mean </w:t>
      </w:r>
      <w:proofErr w:type="spellStart"/>
      <w:r w:rsidRPr="00470A6A">
        <w:rPr>
          <w:rFonts w:ascii="Courier New" w:hAnsi="Courier New" w:cs="Courier New"/>
          <w:sz w:val="16"/>
          <w:szCs w:val="16"/>
        </w:rPr>
        <w:t>sd</w:t>
      </w:r>
      <w:proofErr w:type="spellEnd"/>
      <w:r w:rsidRPr="00470A6A">
        <w:rPr>
          <w:rFonts w:ascii="Courier New" w:hAnsi="Courier New" w:cs="Courier New"/>
          <w:sz w:val="16"/>
          <w:szCs w:val="16"/>
        </w:rPr>
        <w:t xml:space="preserve"> min max n) by(</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w:t>
      </w:r>
    </w:p>
    <w:p w14:paraId="4AC6EC82"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gramStart"/>
      <w:r w:rsidRPr="00470A6A">
        <w:rPr>
          <w:rFonts w:ascii="Courier New" w:hAnsi="Courier New" w:cs="Courier New"/>
          <w:sz w:val="16"/>
          <w:szCs w:val="16"/>
        </w:rPr>
        <w:t>col</w:t>
      </w:r>
      <w:proofErr w:type="gramEnd"/>
      <w:r w:rsidRPr="00470A6A">
        <w:rPr>
          <w:rFonts w:ascii="Courier New" w:hAnsi="Courier New" w:cs="Courier New"/>
          <w:sz w:val="16"/>
          <w:szCs w:val="16"/>
        </w:rPr>
        <w:t>(stat) long format(%5.2f)</w:t>
      </w:r>
    </w:p>
    <w:p w14:paraId="4C6C1D0E" w14:textId="77777777" w:rsidR="00470A6A" w:rsidRPr="00470A6A" w:rsidRDefault="00470A6A" w:rsidP="00470A6A">
      <w:pPr>
        <w:spacing w:after="0" w:line="240" w:lineRule="auto"/>
        <w:rPr>
          <w:rFonts w:ascii="Courier New" w:hAnsi="Courier New" w:cs="Courier New"/>
          <w:sz w:val="16"/>
          <w:szCs w:val="16"/>
        </w:rPr>
      </w:pPr>
    </w:p>
    <w:p w14:paraId="6AA37627" w14:textId="77777777"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mvpatterns</w:t>
      </w:r>
      <w:proofErr w:type="spellEnd"/>
      <w:proofErr w:type="gramEnd"/>
      <w:r w:rsidRPr="00470A6A">
        <w:rPr>
          <w:rFonts w:ascii="Courier New" w:hAnsi="Courier New" w:cs="Courier New"/>
          <w:sz w:val="16"/>
          <w:szCs w:val="16"/>
        </w:rPr>
        <w:t xml:space="preserve"> ht age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parity smoker </w:t>
      </w:r>
      <w:proofErr w:type="spellStart"/>
      <w:r w:rsidRPr="00470A6A">
        <w:rPr>
          <w:rFonts w:ascii="Courier New" w:hAnsi="Courier New" w:cs="Courier New"/>
          <w:sz w:val="16"/>
          <w:szCs w:val="16"/>
        </w:rPr>
        <w:t>bweight</w:t>
      </w:r>
      <w:proofErr w:type="spellEnd"/>
      <w:r w:rsidRPr="00470A6A">
        <w:rPr>
          <w:rFonts w:ascii="Courier New" w:hAnsi="Courier New" w:cs="Courier New"/>
          <w:sz w:val="16"/>
          <w:szCs w:val="16"/>
        </w:rPr>
        <w:t xml:space="preserve"> sex </w:t>
      </w:r>
      <w:proofErr w:type="spellStart"/>
      <w:r w:rsidRPr="00470A6A">
        <w:rPr>
          <w:rFonts w:ascii="Courier New" w:hAnsi="Courier New" w:cs="Courier New"/>
          <w:sz w:val="16"/>
          <w:szCs w:val="16"/>
        </w:rPr>
        <w:t>gesage</w:t>
      </w:r>
      <w:proofErr w:type="spellEnd"/>
      <w:r w:rsidRPr="00470A6A">
        <w:rPr>
          <w:rFonts w:ascii="Courier New" w:hAnsi="Courier New" w:cs="Courier New"/>
          <w:sz w:val="16"/>
          <w:szCs w:val="16"/>
        </w:rPr>
        <w:t xml:space="preserve">   // There are </w:t>
      </w:r>
      <w:proofErr w:type="spellStart"/>
      <w:r w:rsidRPr="00470A6A">
        <w:rPr>
          <w:rFonts w:ascii="Courier New" w:hAnsi="Courier New" w:cs="Courier New"/>
          <w:sz w:val="16"/>
          <w:szCs w:val="16"/>
        </w:rPr>
        <w:t>missings</w:t>
      </w:r>
      <w:proofErr w:type="spellEnd"/>
    </w:p>
    <w:p w14:paraId="1BF8AEBB"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tab</w:t>
      </w:r>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parity_cat</w:t>
      </w:r>
      <w:proofErr w:type="spell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miss col </w:t>
      </w:r>
      <w:proofErr w:type="spellStart"/>
      <w:r w:rsidRPr="00470A6A">
        <w:rPr>
          <w:rFonts w:ascii="Courier New" w:hAnsi="Courier New" w:cs="Courier New"/>
          <w:sz w:val="16"/>
          <w:szCs w:val="16"/>
        </w:rPr>
        <w:t>nofreq</w:t>
      </w:r>
      <w:proofErr w:type="spellEnd"/>
      <w:r w:rsidRPr="00470A6A">
        <w:rPr>
          <w:rFonts w:ascii="Courier New" w:hAnsi="Courier New" w:cs="Courier New"/>
          <w:sz w:val="16"/>
          <w:szCs w:val="16"/>
        </w:rPr>
        <w:t xml:space="preserve"> row</w:t>
      </w:r>
    </w:p>
    <w:p w14:paraId="2E53F960"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tab</w:t>
      </w:r>
      <w:proofErr w:type="gramEnd"/>
      <w:r w:rsidRPr="00470A6A">
        <w:rPr>
          <w:rFonts w:ascii="Courier New" w:hAnsi="Courier New" w:cs="Courier New"/>
          <w:sz w:val="16"/>
          <w:szCs w:val="16"/>
        </w:rPr>
        <w:t xml:space="preserve"> smoker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 </w:t>
      </w:r>
      <w:proofErr w:type="spellStart"/>
      <w:r w:rsidRPr="00470A6A">
        <w:rPr>
          <w:rFonts w:ascii="Courier New" w:hAnsi="Courier New" w:cs="Courier New"/>
          <w:sz w:val="16"/>
          <w:szCs w:val="16"/>
        </w:rPr>
        <w:t>nofreq</w:t>
      </w:r>
      <w:proofErr w:type="spellEnd"/>
      <w:r w:rsidRPr="00470A6A">
        <w:rPr>
          <w:rFonts w:ascii="Courier New" w:hAnsi="Courier New" w:cs="Courier New"/>
          <w:sz w:val="16"/>
          <w:szCs w:val="16"/>
        </w:rPr>
        <w:t xml:space="preserve"> col row</w:t>
      </w:r>
    </w:p>
    <w:p w14:paraId="6692AF9D"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tab</w:t>
      </w:r>
      <w:proofErr w:type="gramEnd"/>
      <w:r w:rsidRPr="00470A6A">
        <w:rPr>
          <w:rFonts w:ascii="Courier New" w:hAnsi="Courier New" w:cs="Courier New"/>
          <w:sz w:val="16"/>
          <w:szCs w:val="16"/>
        </w:rPr>
        <w:t xml:space="preserve"> male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  col row</w:t>
      </w:r>
    </w:p>
    <w:p w14:paraId="24680EC7" w14:textId="77777777" w:rsidR="00470A6A" w:rsidRPr="00470A6A" w:rsidRDefault="00470A6A" w:rsidP="00470A6A">
      <w:pPr>
        <w:spacing w:after="0" w:line="240" w:lineRule="auto"/>
        <w:rPr>
          <w:rFonts w:ascii="Courier New" w:hAnsi="Courier New" w:cs="Courier New"/>
          <w:sz w:val="16"/>
          <w:szCs w:val="16"/>
        </w:rPr>
      </w:pPr>
    </w:p>
    <w:p w14:paraId="470B9B9E"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g</w:t>
      </w:r>
      <w:proofErr w:type="gramEnd"/>
      <w:r w:rsidRPr="00470A6A">
        <w:rPr>
          <w:rFonts w:ascii="Courier New" w:hAnsi="Courier New" w:cs="Courier New"/>
          <w:sz w:val="16"/>
          <w:szCs w:val="16"/>
        </w:rPr>
        <w:t xml:space="preserve"> nonsmoker = ! </w:t>
      </w:r>
      <w:proofErr w:type="gramStart"/>
      <w:r w:rsidRPr="00470A6A">
        <w:rPr>
          <w:rFonts w:ascii="Courier New" w:hAnsi="Courier New" w:cs="Courier New"/>
          <w:sz w:val="16"/>
          <w:szCs w:val="16"/>
        </w:rPr>
        <w:t>smoker</w:t>
      </w:r>
      <w:proofErr w:type="gramEnd"/>
    </w:p>
    <w:p w14:paraId="235DE680"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g</w:t>
      </w:r>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nonsga</w:t>
      </w:r>
      <w:proofErr w:type="spellEnd"/>
      <w:r w:rsidRPr="00470A6A">
        <w:rPr>
          <w:rFonts w:ascii="Courier New" w:hAnsi="Courier New" w:cs="Courier New"/>
          <w:sz w:val="16"/>
          <w:szCs w:val="16"/>
        </w:rPr>
        <w:t xml:space="preserve"> = ! </w:t>
      </w:r>
      <w:proofErr w:type="spellStart"/>
      <w:proofErr w:type="gramStart"/>
      <w:r w:rsidRPr="00470A6A">
        <w:rPr>
          <w:rFonts w:ascii="Courier New" w:hAnsi="Courier New" w:cs="Courier New"/>
          <w:sz w:val="16"/>
          <w:szCs w:val="16"/>
        </w:rPr>
        <w:t>sga</w:t>
      </w:r>
      <w:proofErr w:type="spellEnd"/>
      <w:proofErr w:type="gramEnd"/>
    </w:p>
    <w:p w14:paraId="646077C4"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Question 2</w:t>
      </w:r>
    </w:p>
    <w:p w14:paraId="63DF8E0A"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a</w:t>
      </w:r>
    </w:p>
    <w:p w14:paraId="12590ECC" w14:textId="77777777"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logit</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smoker, or robust</w:t>
      </w:r>
    </w:p>
    <w:p w14:paraId="7D995091"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test</w:t>
      </w:r>
      <w:proofErr w:type="gramEnd"/>
      <w:r w:rsidRPr="00470A6A">
        <w:rPr>
          <w:rFonts w:ascii="Courier New" w:hAnsi="Courier New" w:cs="Courier New"/>
          <w:sz w:val="16"/>
          <w:szCs w:val="16"/>
        </w:rPr>
        <w:t xml:space="preserve"> smoker</w:t>
      </w:r>
    </w:p>
    <w:p w14:paraId="7DB4CE2C" w14:textId="77777777" w:rsidR="00470A6A" w:rsidRPr="00470A6A" w:rsidRDefault="00470A6A" w:rsidP="00470A6A">
      <w:pPr>
        <w:spacing w:after="0" w:line="240" w:lineRule="auto"/>
        <w:rPr>
          <w:rFonts w:ascii="Courier New" w:hAnsi="Courier New" w:cs="Courier New"/>
          <w:sz w:val="16"/>
          <w:szCs w:val="16"/>
        </w:rPr>
      </w:pPr>
    </w:p>
    <w:p w14:paraId="1C5665CC"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b on non smokers</w:t>
      </w:r>
    </w:p>
    <w:p w14:paraId="398C07AB" w14:textId="77777777"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lincom</w:t>
      </w:r>
      <w:proofErr w:type="spellEnd"/>
      <w:proofErr w:type="gramEnd"/>
      <w:r w:rsidRPr="00470A6A">
        <w:rPr>
          <w:rFonts w:ascii="Courier New" w:hAnsi="Courier New" w:cs="Courier New"/>
          <w:sz w:val="16"/>
          <w:szCs w:val="16"/>
        </w:rPr>
        <w:t xml:space="preserve"> _cons, </w:t>
      </w:r>
      <w:proofErr w:type="spellStart"/>
      <w:r w:rsidRPr="00470A6A">
        <w:rPr>
          <w:rFonts w:ascii="Courier New" w:hAnsi="Courier New" w:cs="Courier New"/>
          <w:sz w:val="16"/>
          <w:szCs w:val="16"/>
        </w:rPr>
        <w:t>eform</w:t>
      </w:r>
      <w:proofErr w:type="spellEnd"/>
    </w:p>
    <w:p w14:paraId="4C0F0CAD"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di</w:t>
      </w:r>
      <w:proofErr w:type="gramEnd"/>
      <w:r w:rsidRPr="00470A6A">
        <w:rPr>
          <w:rFonts w:ascii="Courier New" w:hAnsi="Courier New" w:cs="Courier New"/>
          <w:sz w:val="16"/>
          <w:szCs w:val="16"/>
        </w:rPr>
        <w:t xml:space="preserve"> %6.4f r(estimate)/(1 + r(estimate))</w:t>
      </w:r>
    </w:p>
    <w:p w14:paraId="786635B7" w14:textId="77777777" w:rsidR="00470A6A" w:rsidRPr="00470A6A" w:rsidRDefault="00470A6A" w:rsidP="00470A6A">
      <w:pPr>
        <w:spacing w:after="0" w:line="240" w:lineRule="auto"/>
        <w:rPr>
          <w:rFonts w:ascii="Courier New" w:hAnsi="Courier New" w:cs="Courier New"/>
          <w:sz w:val="16"/>
          <w:szCs w:val="16"/>
        </w:rPr>
      </w:pPr>
    </w:p>
    <w:p w14:paraId="0427AAC4"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on smokers</w:t>
      </w:r>
    </w:p>
    <w:p w14:paraId="00CEC94B" w14:textId="77777777"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lincom</w:t>
      </w:r>
      <w:proofErr w:type="spellEnd"/>
      <w:proofErr w:type="gramEnd"/>
      <w:r w:rsidRPr="00470A6A">
        <w:rPr>
          <w:rFonts w:ascii="Courier New" w:hAnsi="Courier New" w:cs="Courier New"/>
          <w:sz w:val="16"/>
          <w:szCs w:val="16"/>
        </w:rPr>
        <w:t xml:space="preserve"> _cons + smoker, </w:t>
      </w:r>
      <w:proofErr w:type="spellStart"/>
      <w:r w:rsidRPr="00470A6A">
        <w:rPr>
          <w:rFonts w:ascii="Courier New" w:hAnsi="Courier New" w:cs="Courier New"/>
          <w:sz w:val="16"/>
          <w:szCs w:val="16"/>
        </w:rPr>
        <w:t>eform</w:t>
      </w:r>
      <w:proofErr w:type="spellEnd"/>
    </w:p>
    <w:p w14:paraId="180CFC8B"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di</w:t>
      </w:r>
      <w:proofErr w:type="gramEnd"/>
      <w:r w:rsidRPr="00470A6A">
        <w:rPr>
          <w:rFonts w:ascii="Courier New" w:hAnsi="Courier New" w:cs="Courier New"/>
          <w:sz w:val="16"/>
          <w:szCs w:val="16"/>
        </w:rPr>
        <w:t xml:space="preserve"> %6.4f r(estimate)/(1 + r(estimate))</w:t>
      </w:r>
    </w:p>
    <w:p w14:paraId="4541201D" w14:textId="77777777" w:rsidR="00470A6A" w:rsidRPr="00470A6A" w:rsidRDefault="00470A6A" w:rsidP="00470A6A">
      <w:pPr>
        <w:spacing w:after="0" w:line="240" w:lineRule="auto"/>
        <w:rPr>
          <w:rFonts w:ascii="Courier New" w:hAnsi="Courier New" w:cs="Courier New"/>
          <w:sz w:val="16"/>
          <w:szCs w:val="16"/>
        </w:rPr>
      </w:pPr>
    </w:p>
    <w:p w14:paraId="6E79BFAD"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
    <w:p w14:paraId="4FBB4EC7" w14:textId="77777777" w:rsidR="00470A6A" w:rsidRPr="00470A6A" w:rsidRDefault="00470A6A" w:rsidP="00470A6A">
      <w:pPr>
        <w:spacing w:after="0" w:line="240" w:lineRule="auto"/>
        <w:rPr>
          <w:rFonts w:ascii="Courier New" w:hAnsi="Courier New" w:cs="Courier New"/>
          <w:sz w:val="16"/>
          <w:szCs w:val="16"/>
        </w:rPr>
      </w:pPr>
    </w:p>
    <w:p w14:paraId="5FC9F6BE"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Question 3</w:t>
      </w:r>
    </w:p>
    <w:p w14:paraId="620BB7AE"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a</w:t>
      </w:r>
    </w:p>
    <w:p w14:paraId="7692742F"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regress</w:t>
      </w:r>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smoker, robust</w:t>
      </w:r>
    </w:p>
    <w:p w14:paraId="6B803771"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test</w:t>
      </w:r>
      <w:proofErr w:type="gramEnd"/>
      <w:r w:rsidRPr="00470A6A">
        <w:rPr>
          <w:rFonts w:ascii="Courier New" w:hAnsi="Courier New" w:cs="Courier New"/>
          <w:sz w:val="16"/>
          <w:szCs w:val="16"/>
        </w:rPr>
        <w:t xml:space="preserve"> smoker</w:t>
      </w:r>
    </w:p>
    <w:p w14:paraId="30DBDA5F" w14:textId="77777777" w:rsidR="00470A6A" w:rsidRPr="00470A6A" w:rsidRDefault="00470A6A" w:rsidP="00470A6A">
      <w:pPr>
        <w:spacing w:after="0" w:line="240" w:lineRule="auto"/>
        <w:rPr>
          <w:rFonts w:ascii="Courier New" w:hAnsi="Courier New" w:cs="Courier New"/>
          <w:sz w:val="16"/>
          <w:szCs w:val="16"/>
        </w:rPr>
      </w:pPr>
    </w:p>
    <w:p w14:paraId="7D552CC6" w14:textId="77777777" w:rsidR="00470A6A" w:rsidRPr="00470A6A" w:rsidRDefault="00470A6A" w:rsidP="00470A6A">
      <w:pPr>
        <w:spacing w:after="0" w:line="240" w:lineRule="auto"/>
        <w:rPr>
          <w:rFonts w:ascii="Courier New" w:hAnsi="Courier New" w:cs="Courier New"/>
          <w:sz w:val="16"/>
          <w:szCs w:val="16"/>
        </w:rPr>
      </w:pPr>
    </w:p>
    <w:p w14:paraId="47A3A5F5"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Question 4</w:t>
      </w:r>
    </w:p>
    <w:p w14:paraId="6C2295EC" w14:textId="77777777"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poisson</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smoker, robust </w:t>
      </w:r>
      <w:proofErr w:type="spellStart"/>
      <w:r w:rsidRPr="00470A6A">
        <w:rPr>
          <w:rFonts w:ascii="Courier New" w:hAnsi="Courier New" w:cs="Courier New"/>
          <w:sz w:val="16"/>
          <w:szCs w:val="16"/>
        </w:rPr>
        <w:t>irr</w:t>
      </w:r>
      <w:proofErr w:type="spellEnd"/>
    </w:p>
    <w:p w14:paraId="05DE6A7C"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test</w:t>
      </w:r>
      <w:proofErr w:type="gramEnd"/>
      <w:r w:rsidRPr="00470A6A">
        <w:rPr>
          <w:rFonts w:ascii="Courier New" w:hAnsi="Courier New" w:cs="Courier New"/>
          <w:sz w:val="16"/>
          <w:szCs w:val="16"/>
        </w:rPr>
        <w:t xml:space="preserve"> smoker</w:t>
      </w:r>
    </w:p>
    <w:p w14:paraId="40A7D251" w14:textId="77777777" w:rsidR="00470A6A" w:rsidRPr="00470A6A" w:rsidRDefault="00470A6A" w:rsidP="00470A6A">
      <w:pPr>
        <w:spacing w:after="0" w:line="240" w:lineRule="auto"/>
        <w:rPr>
          <w:rFonts w:ascii="Courier New" w:hAnsi="Courier New" w:cs="Courier New"/>
          <w:sz w:val="16"/>
          <w:szCs w:val="16"/>
        </w:rPr>
      </w:pPr>
    </w:p>
    <w:p w14:paraId="013C3AE8"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4cii</w:t>
      </w:r>
    </w:p>
    <w:p w14:paraId="7EAC82B6" w14:textId="77777777"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poisson</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nonsga</w:t>
      </w:r>
      <w:proofErr w:type="spellEnd"/>
      <w:r w:rsidRPr="00470A6A">
        <w:rPr>
          <w:rFonts w:ascii="Courier New" w:hAnsi="Courier New" w:cs="Courier New"/>
          <w:sz w:val="16"/>
          <w:szCs w:val="16"/>
        </w:rPr>
        <w:t xml:space="preserve"> smoker, robust </w:t>
      </w:r>
      <w:proofErr w:type="spellStart"/>
      <w:r w:rsidRPr="00470A6A">
        <w:rPr>
          <w:rFonts w:ascii="Courier New" w:hAnsi="Courier New" w:cs="Courier New"/>
          <w:sz w:val="16"/>
          <w:szCs w:val="16"/>
        </w:rPr>
        <w:t>irr</w:t>
      </w:r>
      <w:proofErr w:type="spellEnd"/>
    </w:p>
    <w:p w14:paraId="3B1F754F"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test</w:t>
      </w:r>
      <w:proofErr w:type="gramEnd"/>
      <w:r w:rsidRPr="00470A6A">
        <w:rPr>
          <w:rFonts w:ascii="Courier New" w:hAnsi="Courier New" w:cs="Courier New"/>
          <w:sz w:val="16"/>
          <w:szCs w:val="16"/>
        </w:rPr>
        <w:t xml:space="preserve"> smoker</w:t>
      </w:r>
    </w:p>
    <w:p w14:paraId="40E41A03"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4ciii</w:t>
      </w:r>
    </w:p>
    <w:p w14:paraId="09C6B56B" w14:textId="77777777"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poisson</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nonsga</w:t>
      </w:r>
      <w:proofErr w:type="spellEnd"/>
      <w:r w:rsidRPr="00470A6A">
        <w:rPr>
          <w:rFonts w:ascii="Courier New" w:hAnsi="Courier New" w:cs="Courier New"/>
          <w:sz w:val="16"/>
          <w:szCs w:val="16"/>
        </w:rPr>
        <w:t xml:space="preserve"> nonsmoker, robust </w:t>
      </w:r>
      <w:proofErr w:type="spellStart"/>
      <w:r w:rsidRPr="00470A6A">
        <w:rPr>
          <w:rFonts w:ascii="Courier New" w:hAnsi="Courier New" w:cs="Courier New"/>
          <w:sz w:val="16"/>
          <w:szCs w:val="16"/>
        </w:rPr>
        <w:t>irr</w:t>
      </w:r>
      <w:proofErr w:type="spellEnd"/>
    </w:p>
    <w:p w14:paraId="272A728F"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test</w:t>
      </w:r>
      <w:proofErr w:type="gramEnd"/>
      <w:r w:rsidRPr="00470A6A">
        <w:rPr>
          <w:rFonts w:ascii="Courier New" w:hAnsi="Courier New" w:cs="Courier New"/>
          <w:sz w:val="16"/>
          <w:szCs w:val="16"/>
        </w:rPr>
        <w:t xml:space="preserve"> nonsmoker</w:t>
      </w:r>
    </w:p>
    <w:p w14:paraId="2279A3A1" w14:textId="77777777" w:rsidR="00470A6A" w:rsidRPr="00470A6A" w:rsidRDefault="00470A6A" w:rsidP="00470A6A">
      <w:pPr>
        <w:spacing w:after="0" w:line="240" w:lineRule="auto"/>
        <w:rPr>
          <w:rFonts w:ascii="Courier New" w:hAnsi="Courier New" w:cs="Courier New"/>
          <w:sz w:val="16"/>
          <w:szCs w:val="16"/>
        </w:rPr>
      </w:pPr>
    </w:p>
    <w:p w14:paraId="2F871C80"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5</w:t>
      </w:r>
    </w:p>
    <w:p w14:paraId="6D5D1923" w14:textId="77777777"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prtest</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  by(smoker)</w:t>
      </w:r>
    </w:p>
    <w:p w14:paraId="279A4E39" w14:textId="77777777" w:rsidR="00470A6A" w:rsidRPr="00470A6A" w:rsidRDefault="00470A6A" w:rsidP="00470A6A">
      <w:pPr>
        <w:spacing w:after="0" w:line="240" w:lineRule="auto"/>
        <w:rPr>
          <w:rFonts w:ascii="Courier New" w:hAnsi="Courier New" w:cs="Courier New"/>
          <w:sz w:val="16"/>
          <w:szCs w:val="16"/>
        </w:rPr>
      </w:pPr>
    </w:p>
    <w:p w14:paraId="65B7B9F2"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6</w:t>
      </w:r>
    </w:p>
    <w:p w14:paraId="54655F91"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6a</w:t>
      </w:r>
    </w:p>
    <w:p w14:paraId="501011AB"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regress</w:t>
      </w:r>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age, robust</w:t>
      </w:r>
    </w:p>
    <w:p w14:paraId="1382BEB7"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predict</w:t>
      </w:r>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psga_rd</w:t>
      </w:r>
      <w:proofErr w:type="spellEnd"/>
    </w:p>
    <w:p w14:paraId="19DB340C" w14:textId="77777777"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lincom</w:t>
      </w:r>
      <w:proofErr w:type="spellEnd"/>
      <w:proofErr w:type="gramEnd"/>
      <w:r w:rsidRPr="00470A6A">
        <w:rPr>
          <w:rFonts w:ascii="Courier New" w:hAnsi="Courier New" w:cs="Courier New"/>
          <w:sz w:val="16"/>
          <w:szCs w:val="16"/>
        </w:rPr>
        <w:t xml:space="preserve"> 5*age</w:t>
      </w:r>
    </w:p>
    <w:p w14:paraId="0968615E" w14:textId="77777777" w:rsidR="00470A6A" w:rsidRPr="00470A6A" w:rsidRDefault="00470A6A" w:rsidP="00470A6A">
      <w:pPr>
        <w:spacing w:after="0" w:line="240" w:lineRule="auto"/>
        <w:rPr>
          <w:rFonts w:ascii="Courier New" w:hAnsi="Courier New" w:cs="Courier New"/>
          <w:sz w:val="16"/>
          <w:szCs w:val="16"/>
        </w:rPr>
      </w:pPr>
    </w:p>
    <w:p w14:paraId="046BFEB0"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6b</w:t>
      </w:r>
    </w:p>
    <w:p w14:paraId="3E164781" w14:textId="77777777"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poisson</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age, robust </w:t>
      </w:r>
      <w:proofErr w:type="spellStart"/>
      <w:r w:rsidRPr="00470A6A">
        <w:rPr>
          <w:rFonts w:ascii="Courier New" w:hAnsi="Courier New" w:cs="Courier New"/>
          <w:sz w:val="16"/>
          <w:szCs w:val="16"/>
        </w:rPr>
        <w:t>irr</w:t>
      </w:r>
      <w:proofErr w:type="spellEnd"/>
    </w:p>
    <w:p w14:paraId="77C20816"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lastRenderedPageBreak/>
        <w:t>predict</w:t>
      </w:r>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psga_rr</w:t>
      </w:r>
      <w:proofErr w:type="spellEnd"/>
    </w:p>
    <w:p w14:paraId="69BD273B" w14:textId="77777777"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lincom</w:t>
      </w:r>
      <w:proofErr w:type="spellEnd"/>
      <w:proofErr w:type="gramEnd"/>
      <w:r w:rsidRPr="00470A6A">
        <w:rPr>
          <w:rFonts w:ascii="Courier New" w:hAnsi="Courier New" w:cs="Courier New"/>
          <w:sz w:val="16"/>
          <w:szCs w:val="16"/>
        </w:rPr>
        <w:t xml:space="preserve"> 5*age, </w:t>
      </w:r>
      <w:proofErr w:type="spellStart"/>
      <w:r w:rsidRPr="00470A6A">
        <w:rPr>
          <w:rFonts w:ascii="Courier New" w:hAnsi="Courier New" w:cs="Courier New"/>
          <w:sz w:val="16"/>
          <w:szCs w:val="16"/>
        </w:rPr>
        <w:t>eform</w:t>
      </w:r>
      <w:proofErr w:type="spellEnd"/>
    </w:p>
    <w:p w14:paraId="1896EA5D"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test</w:t>
      </w:r>
      <w:proofErr w:type="gramEnd"/>
      <w:r w:rsidRPr="00470A6A">
        <w:rPr>
          <w:rFonts w:ascii="Courier New" w:hAnsi="Courier New" w:cs="Courier New"/>
          <w:sz w:val="16"/>
          <w:szCs w:val="16"/>
        </w:rPr>
        <w:t xml:space="preserve"> age</w:t>
      </w:r>
    </w:p>
    <w:p w14:paraId="70A9A2C9" w14:textId="77777777" w:rsidR="00470A6A" w:rsidRPr="00470A6A" w:rsidRDefault="00470A6A" w:rsidP="00470A6A">
      <w:pPr>
        <w:spacing w:after="0" w:line="240" w:lineRule="auto"/>
        <w:rPr>
          <w:rFonts w:ascii="Courier New" w:hAnsi="Courier New" w:cs="Courier New"/>
          <w:sz w:val="16"/>
          <w:szCs w:val="16"/>
        </w:rPr>
      </w:pPr>
    </w:p>
    <w:p w14:paraId="36D6F148"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6c</w:t>
      </w:r>
    </w:p>
    <w:p w14:paraId="6EF31F29" w14:textId="77777777"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logit</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age, robust or</w:t>
      </w:r>
    </w:p>
    <w:p w14:paraId="7FFF5716"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predict</w:t>
      </w:r>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psga_or</w:t>
      </w:r>
      <w:proofErr w:type="spellEnd"/>
    </w:p>
    <w:p w14:paraId="01BCD61D" w14:textId="77777777"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lincom</w:t>
      </w:r>
      <w:proofErr w:type="spellEnd"/>
      <w:proofErr w:type="gramEnd"/>
      <w:r w:rsidRPr="00470A6A">
        <w:rPr>
          <w:rFonts w:ascii="Courier New" w:hAnsi="Courier New" w:cs="Courier New"/>
          <w:sz w:val="16"/>
          <w:szCs w:val="16"/>
        </w:rPr>
        <w:t xml:space="preserve"> 5*age, </w:t>
      </w:r>
      <w:proofErr w:type="spellStart"/>
      <w:r w:rsidRPr="00470A6A">
        <w:rPr>
          <w:rFonts w:ascii="Courier New" w:hAnsi="Courier New" w:cs="Courier New"/>
          <w:sz w:val="16"/>
          <w:szCs w:val="16"/>
        </w:rPr>
        <w:t>eform</w:t>
      </w:r>
      <w:proofErr w:type="spellEnd"/>
    </w:p>
    <w:p w14:paraId="446ED866"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test</w:t>
      </w:r>
      <w:proofErr w:type="gramEnd"/>
      <w:r w:rsidRPr="00470A6A">
        <w:rPr>
          <w:rFonts w:ascii="Courier New" w:hAnsi="Courier New" w:cs="Courier New"/>
          <w:sz w:val="16"/>
          <w:szCs w:val="16"/>
        </w:rPr>
        <w:t xml:space="preserve"> age</w:t>
      </w:r>
    </w:p>
    <w:p w14:paraId="6B708DEE" w14:textId="77777777" w:rsidR="00470A6A" w:rsidRPr="00470A6A" w:rsidRDefault="00470A6A" w:rsidP="00470A6A">
      <w:pPr>
        <w:spacing w:after="0" w:line="240" w:lineRule="auto"/>
        <w:rPr>
          <w:rFonts w:ascii="Courier New" w:hAnsi="Courier New" w:cs="Courier New"/>
          <w:sz w:val="16"/>
          <w:szCs w:val="16"/>
        </w:rPr>
      </w:pPr>
    </w:p>
    <w:p w14:paraId="5801E23D"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6d</w:t>
      </w:r>
    </w:p>
    <w:p w14:paraId="5B5124E3"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regress</w:t>
      </w:r>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age, robust</w:t>
      </w:r>
    </w:p>
    <w:p w14:paraId="5300F36D" w14:textId="77777777"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lincom</w:t>
      </w:r>
      <w:proofErr w:type="spellEnd"/>
      <w:proofErr w:type="gramEnd"/>
      <w:r w:rsidRPr="00470A6A">
        <w:rPr>
          <w:rFonts w:ascii="Courier New" w:hAnsi="Courier New" w:cs="Courier New"/>
          <w:sz w:val="16"/>
          <w:szCs w:val="16"/>
        </w:rPr>
        <w:t xml:space="preserve"> _cons + 20*age</w:t>
      </w:r>
    </w:p>
    <w:p w14:paraId="66878A11" w14:textId="77777777" w:rsidR="00470A6A" w:rsidRPr="00470A6A" w:rsidRDefault="00470A6A" w:rsidP="00470A6A">
      <w:pPr>
        <w:spacing w:after="0" w:line="240" w:lineRule="auto"/>
        <w:rPr>
          <w:rFonts w:ascii="Courier New" w:hAnsi="Courier New" w:cs="Courier New"/>
          <w:sz w:val="16"/>
          <w:szCs w:val="16"/>
        </w:rPr>
      </w:pPr>
    </w:p>
    <w:p w14:paraId="78C89679" w14:textId="77777777"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poisson</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age, robust </w:t>
      </w:r>
      <w:proofErr w:type="spellStart"/>
      <w:r w:rsidRPr="00470A6A">
        <w:rPr>
          <w:rFonts w:ascii="Courier New" w:hAnsi="Courier New" w:cs="Courier New"/>
          <w:sz w:val="16"/>
          <w:szCs w:val="16"/>
        </w:rPr>
        <w:t>irr</w:t>
      </w:r>
      <w:proofErr w:type="spellEnd"/>
    </w:p>
    <w:p w14:paraId="42419A2A" w14:textId="77777777"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lincom</w:t>
      </w:r>
      <w:proofErr w:type="spellEnd"/>
      <w:proofErr w:type="gramEnd"/>
      <w:r w:rsidRPr="00470A6A">
        <w:rPr>
          <w:rFonts w:ascii="Courier New" w:hAnsi="Courier New" w:cs="Courier New"/>
          <w:sz w:val="16"/>
          <w:szCs w:val="16"/>
        </w:rPr>
        <w:t xml:space="preserve"> _cons + 20*age, </w:t>
      </w:r>
      <w:proofErr w:type="spellStart"/>
      <w:r w:rsidRPr="00470A6A">
        <w:rPr>
          <w:rFonts w:ascii="Courier New" w:hAnsi="Courier New" w:cs="Courier New"/>
          <w:sz w:val="16"/>
          <w:szCs w:val="16"/>
        </w:rPr>
        <w:t>eform</w:t>
      </w:r>
      <w:proofErr w:type="spellEnd"/>
    </w:p>
    <w:p w14:paraId="69C420FC" w14:textId="77777777" w:rsidR="00470A6A" w:rsidRPr="00470A6A" w:rsidRDefault="00470A6A" w:rsidP="00470A6A">
      <w:pPr>
        <w:spacing w:after="0" w:line="240" w:lineRule="auto"/>
        <w:rPr>
          <w:rFonts w:ascii="Courier New" w:hAnsi="Courier New" w:cs="Courier New"/>
          <w:sz w:val="16"/>
          <w:szCs w:val="16"/>
        </w:rPr>
      </w:pPr>
    </w:p>
    <w:p w14:paraId="24325AAF" w14:textId="77777777"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logit</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age, robust or</w:t>
      </w:r>
    </w:p>
    <w:p w14:paraId="3ACDBE12" w14:textId="77777777"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lincom</w:t>
      </w:r>
      <w:proofErr w:type="spellEnd"/>
      <w:proofErr w:type="gramEnd"/>
      <w:r w:rsidRPr="00470A6A">
        <w:rPr>
          <w:rFonts w:ascii="Courier New" w:hAnsi="Courier New" w:cs="Courier New"/>
          <w:sz w:val="16"/>
          <w:szCs w:val="16"/>
        </w:rPr>
        <w:t xml:space="preserve"> _cons + 20*age,  or</w:t>
      </w:r>
    </w:p>
    <w:p w14:paraId="020191DC"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di</w:t>
      </w:r>
      <w:proofErr w:type="gramEnd"/>
      <w:r w:rsidRPr="00470A6A">
        <w:rPr>
          <w:rFonts w:ascii="Courier New" w:hAnsi="Courier New" w:cs="Courier New"/>
          <w:sz w:val="16"/>
          <w:szCs w:val="16"/>
        </w:rPr>
        <w:t xml:space="preserve"> r(estimate)/(r(estimate) + 1)</w:t>
      </w:r>
    </w:p>
    <w:p w14:paraId="114545D2"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di</w:t>
      </w:r>
      <w:proofErr w:type="gramEnd"/>
      <w:r w:rsidRPr="00470A6A">
        <w:rPr>
          <w:rFonts w:ascii="Courier New" w:hAnsi="Courier New" w:cs="Courier New"/>
          <w:sz w:val="16"/>
          <w:szCs w:val="16"/>
        </w:rPr>
        <w:t xml:space="preserve"> .1484096/(1 + .1484096)</w:t>
      </w:r>
    </w:p>
    <w:p w14:paraId="299432CE"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di</w:t>
      </w:r>
      <w:proofErr w:type="gramEnd"/>
      <w:r w:rsidRPr="00470A6A">
        <w:rPr>
          <w:rFonts w:ascii="Courier New" w:hAnsi="Courier New" w:cs="Courier New"/>
          <w:sz w:val="16"/>
          <w:szCs w:val="16"/>
        </w:rPr>
        <w:t xml:space="preserve"> .2491551/(1 + .2491551)</w:t>
      </w:r>
    </w:p>
    <w:p w14:paraId="356DC514" w14:textId="77777777" w:rsidR="00470A6A" w:rsidRPr="00470A6A" w:rsidRDefault="00470A6A" w:rsidP="00470A6A">
      <w:pPr>
        <w:spacing w:after="0" w:line="240" w:lineRule="auto"/>
        <w:rPr>
          <w:rFonts w:ascii="Courier New" w:hAnsi="Courier New" w:cs="Courier New"/>
          <w:sz w:val="16"/>
          <w:szCs w:val="16"/>
        </w:rPr>
      </w:pPr>
    </w:p>
    <w:p w14:paraId="4F2E6B9A" w14:textId="77777777" w:rsidR="00470A6A" w:rsidRPr="00470A6A" w:rsidRDefault="00470A6A" w:rsidP="00470A6A">
      <w:pPr>
        <w:spacing w:after="0" w:line="240" w:lineRule="auto"/>
        <w:rPr>
          <w:rFonts w:ascii="Courier New" w:hAnsi="Courier New" w:cs="Courier New"/>
          <w:sz w:val="16"/>
          <w:szCs w:val="16"/>
        </w:rPr>
      </w:pPr>
    </w:p>
    <w:p w14:paraId="42E2DCE5"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7a</w:t>
      </w:r>
    </w:p>
    <w:p w14:paraId="144110E4" w14:textId="77777777"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egen</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psga_rdmean</w:t>
      </w:r>
      <w:proofErr w:type="spellEnd"/>
      <w:r w:rsidRPr="00470A6A">
        <w:rPr>
          <w:rFonts w:ascii="Courier New" w:hAnsi="Courier New" w:cs="Courier New"/>
          <w:sz w:val="16"/>
          <w:szCs w:val="16"/>
        </w:rPr>
        <w:t xml:space="preserve"> = mean(</w:t>
      </w:r>
      <w:proofErr w:type="spellStart"/>
      <w:r w:rsidRPr="00470A6A">
        <w:rPr>
          <w:rFonts w:ascii="Courier New" w:hAnsi="Courier New" w:cs="Courier New"/>
          <w:sz w:val="16"/>
          <w:szCs w:val="16"/>
        </w:rPr>
        <w:t>psga_rd</w:t>
      </w:r>
      <w:proofErr w:type="spellEnd"/>
      <w:r w:rsidRPr="00470A6A">
        <w:rPr>
          <w:rFonts w:ascii="Courier New" w:hAnsi="Courier New" w:cs="Courier New"/>
          <w:sz w:val="16"/>
          <w:szCs w:val="16"/>
        </w:rPr>
        <w:t>), by(age)</w:t>
      </w:r>
    </w:p>
    <w:p w14:paraId="1F31AA2F" w14:textId="77777777"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egen</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psga_rrmean</w:t>
      </w:r>
      <w:proofErr w:type="spellEnd"/>
      <w:r w:rsidRPr="00470A6A">
        <w:rPr>
          <w:rFonts w:ascii="Courier New" w:hAnsi="Courier New" w:cs="Courier New"/>
          <w:sz w:val="16"/>
          <w:szCs w:val="16"/>
        </w:rPr>
        <w:t xml:space="preserve"> = mean(</w:t>
      </w:r>
      <w:proofErr w:type="spellStart"/>
      <w:r w:rsidRPr="00470A6A">
        <w:rPr>
          <w:rFonts w:ascii="Courier New" w:hAnsi="Courier New" w:cs="Courier New"/>
          <w:sz w:val="16"/>
          <w:szCs w:val="16"/>
        </w:rPr>
        <w:t>psga_rr</w:t>
      </w:r>
      <w:proofErr w:type="spellEnd"/>
      <w:r w:rsidRPr="00470A6A">
        <w:rPr>
          <w:rFonts w:ascii="Courier New" w:hAnsi="Courier New" w:cs="Courier New"/>
          <w:sz w:val="16"/>
          <w:szCs w:val="16"/>
        </w:rPr>
        <w:t>), by(age)</w:t>
      </w:r>
    </w:p>
    <w:p w14:paraId="4F5A9F1F" w14:textId="77777777"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egen</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psga_ormean</w:t>
      </w:r>
      <w:proofErr w:type="spellEnd"/>
      <w:r w:rsidRPr="00470A6A">
        <w:rPr>
          <w:rFonts w:ascii="Courier New" w:hAnsi="Courier New" w:cs="Courier New"/>
          <w:sz w:val="16"/>
          <w:szCs w:val="16"/>
        </w:rPr>
        <w:t xml:space="preserve"> = mean(</w:t>
      </w:r>
      <w:proofErr w:type="spellStart"/>
      <w:r w:rsidRPr="00470A6A">
        <w:rPr>
          <w:rFonts w:ascii="Courier New" w:hAnsi="Courier New" w:cs="Courier New"/>
          <w:sz w:val="16"/>
          <w:szCs w:val="16"/>
        </w:rPr>
        <w:t>psga_or</w:t>
      </w:r>
      <w:proofErr w:type="spellEnd"/>
      <w:r w:rsidRPr="00470A6A">
        <w:rPr>
          <w:rFonts w:ascii="Courier New" w:hAnsi="Courier New" w:cs="Courier New"/>
          <w:sz w:val="16"/>
          <w:szCs w:val="16"/>
        </w:rPr>
        <w:t>), by(age)</w:t>
      </w:r>
    </w:p>
    <w:p w14:paraId="62973E21" w14:textId="77777777" w:rsidR="00470A6A" w:rsidRPr="00470A6A" w:rsidRDefault="00470A6A" w:rsidP="00470A6A">
      <w:pPr>
        <w:spacing w:after="0" w:line="240" w:lineRule="auto"/>
        <w:rPr>
          <w:rFonts w:ascii="Courier New" w:hAnsi="Courier New" w:cs="Courier New"/>
          <w:sz w:val="16"/>
          <w:szCs w:val="16"/>
        </w:rPr>
      </w:pPr>
    </w:p>
    <w:p w14:paraId="5F3757F8"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scatter</w:t>
      </w:r>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psga_rdmean</w:t>
      </w:r>
      <w:proofErr w:type="spell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psga_rrmean</w:t>
      </w:r>
      <w:proofErr w:type="spell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psga_ormean</w:t>
      </w:r>
      <w:proofErr w:type="spellEnd"/>
      <w:r w:rsidRPr="00470A6A">
        <w:rPr>
          <w:rFonts w:ascii="Courier New" w:hAnsi="Courier New" w:cs="Courier New"/>
          <w:sz w:val="16"/>
          <w:szCs w:val="16"/>
        </w:rPr>
        <w:t xml:space="preserve"> age, ///</w:t>
      </w:r>
    </w:p>
    <w:p w14:paraId="6936B915"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gramStart"/>
      <w:r w:rsidRPr="00470A6A">
        <w:rPr>
          <w:rFonts w:ascii="Courier New" w:hAnsi="Courier New" w:cs="Courier New"/>
          <w:sz w:val="16"/>
          <w:szCs w:val="16"/>
        </w:rPr>
        <w:t>legend</w:t>
      </w:r>
      <w:proofErr w:type="gramEnd"/>
      <w:r w:rsidRPr="00470A6A">
        <w:rPr>
          <w:rFonts w:ascii="Courier New" w:hAnsi="Courier New" w:cs="Courier New"/>
          <w:sz w:val="16"/>
          <w:szCs w:val="16"/>
        </w:rPr>
        <w:t>(order(1 "Linear regression" 2 "Poisson regression" 3 "Logistic regression") ///</w:t>
      </w:r>
    </w:p>
    <w:p w14:paraId="73673B5C"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gramStart"/>
      <w:r w:rsidRPr="00470A6A">
        <w:rPr>
          <w:rFonts w:ascii="Courier New" w:hAnsi="Courier New" w:cs="Courier New"/>
          <w:sz w:val="16"/>
          <w:szCs w:val="16"/>
        </w:rPr>
        <w:t>cols</w:t>
      </w:r>
      <w:proofErr w:type="gramEnd"/>
      <w:r w:rsidRPr="00470A6A">
        <w:rPr>
          <w:rFonts w:ascii="Courier New" w:hAnsi="Courier New" w:cs="Courier New"/>
          <w:sz w:val="16"/>
          <w:szCs w:val="16"/>
        </w:rPr>
        <w:t>(1)) ///</w:t>
      </w:r>
    </w:p>
    <w:p w14:paraId="5A5D255E"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spellStart"/>
      <w:proofErr w:type="gramStart"/>
      <w:r w:rsidRPr="00470A6A">
        <w:rPr>
          <w:rFonts w:ascii="Courier New" w:hAnsi="Courier New" w:cs="Courier New"/>
          <w:sz w:val="16"/>
          <w:szCs w:val="16"/>
        </w:rPr>
        <w:t>ytitle</w:t>
      </w:r>
      <w:proofErr w:type="spellEnd"/>
      <w:proofErr w:type="gramEnd"/>
      <w:r w:rsidRPr="00470A6A">
        <w:rPr>
          <w:rFonts w:ascii="Courier New" w:hAnsi="Courier New" w:cs="Courier New"/>
          <w:sz w:val="16"/>
          <w:szCs w:val="16"/>
        </w:rPr>
        <w:t>(Probability for SGA delivery)  ///</w:t>
      </w:r>
    </w:p>
    <w:p w14:paraId="426F652F"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spellStart"/>
      <w:proofErr w:type="gramStart"/>
      <w:r w:rsidRPr="00470A6A">
        <w:rPr>
          <w:rFonts w:ascii="Courier New" w:hAnsi="Courier New" w:cs="Courier New"/>
          <w:sz w:val="16"/>
          <w:szCs w:val="16"/>
        </w:rPr>
        <w:t>xtitle</w:t>
      </w:r>
      <w:proofErr w:type="spellEnd"/>
      <w:proofErr w:type="gramEnd"/>
      <w:r w:rsidRPr="00470A6A">
        <w:rPr>
          <w:rFonts w:ascii="Courier New" w:hAnsi="Courier New" w:cs="Courier New"/>
          <w:sz w:val="16"/>
          <w:szCs w:val="16"/>
        </w:rPr>
        <w:t>(Mother age at enrollment (years))  ///</w:t>
      </w:r>
    </w:p>
    <w:p w14:paraId="46899457"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spellStart"/>
      <w:proofErr w:type="gramStart"/>
      <w:r w:rsidRPr="00470A6A">
        <w:rPr>
          <w:rFonts w:ascii="Courier New" w:hAnsi="Courier New" w:cs="Courier New"/>
          <w:sz w:val="16"/>
          <w:szCs w:val="16"/>
        </w:rPr>
        <w:t>ylabel</w:t>
      </w:r>
      <w:proofErr w:type="spellEnd"/>
      <w:proofErr w:type="gramEnd"/>
      <w:r w:rsidRPr="00470A6A">
        <w:rPr>
          <w:rFonts w:ascii="Courier New" w:hAnsi="Courier New" w:cs="Courier New"/>
          <w:sz w:val="16"/>
          <w:szCs w:val="16"/>
        </w:rPr>
        <w:t>(0 (0.05) 0.2, angle(horizontal) format(%3.2f))      ///</w:t>
      </w:r>
    </w:p>
    <w:p w14:paraId="270CA666"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spellStart"/>
      <w:proofErr w:type="gramStart"/>
      <w:r w:rsidRPr="00470A6A">
        <w:rPr>
          <w:rFonts w:ascii="Courier New" w:hAnsi="Courier New" w:cs="Courier New"/>
          <w:sz w:val="16"/>
          <w:szCs w:val="16"/>
        </w:rPr>
        <w:t>xlabel</w:t>
      </w:r>
      <w:proofErr w:type="spellEnd"/>
      <w:proofErr w:type="gramEnd"/>
      <w:r w:rsidRPr="00470A6A">
        <w:rPr>
          <w:rFonts w:ascii="Courier New" w:hAnsi="Courier New" w:cs="Courier New"/>
          <w:sz w:val="16"/>
          <w:szCs w:val="16"/>
        </w:rPr>
        <w:t>(10(5)45)</w:t>
      </w:r>
    </w:p>
    <w:p w14:paraId="2B5853E6"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
    <w:p w14:paraId="769764E9"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graph</w:t>
      </w:r>
      <w:proofErr w:type="gramEnd"/>
      <w:r w:rsidRPr="00470A6A">
        <w:rPr>
          <w:rFonts w:ascii="Courier New" w:hAnsi="Courier New" w:cs="Courier New"/>
          <w:sz w:val="16"/>
          <w:szCs w:val="16"/>
        </w:rPr>
        <w:t xml:space="preserve"> export q7a.tif, replace</w:t>
      </w:r>
    </w:p>
    <w:p w14:paraId="29072DFD" w14:textId="77777777" w:rsidR="00470A6A" w:rsidRPr="00470A6A" w:rsidRDefault="00470A6A" w:rsidP="00470A6A">
      <w:pPr>
        <w:spacing w:after="0" w:line="240" w:lineRule="auto"/>
        <w:rPr>
          <w:rFonts w:ascii="Courier New" w:hAnsi="Courier New" w:cs="Courier New"/>
          <w:sz w:val="16"/>
          <w:szCs w:val="16"/>
        </w:rPr>
      </w:pPr>
    </w:p>
    <w:p w14:paraId="137C19C1"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7b</w:t>
      </w:r>
    </w:p>
    <w:p w14:paraId="1AF4C899" w14:textId="77777777"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twoway</w:t>
      </w:r>
      <w:proofErr w:type="spellEnd"/>
      <w:proofErr w:type="gramEnd"/>
      <w:r w:rsidRPr="00470A6A">
        <w:rPr>
          <w:rFonts w:ascii="Courier New" w:hAnsi="Courier New" w:cs="Courier New"/>
          <w:sz w:val="16"/>
          <w:szCs w:val="16"/>
        </w:rPr>
        <w:t xml:space="preserve"> (line </w:t>
      </w:r>
      <w:proofErr w:type="spellStart"/>
      <w:r w:rsidRPr="00470A6A">
        <w:rPr>
          <w:rFonts w:ascii="Courier New" w:hAnsi="Courier New" w:cs="Courier New"/>
          <w:sz w:val="16"/>
          <w:szCs w:val="16"/>
        </w:rPr>
        <w:t>psga_rd</w:t>
      </w:r>
      <w:proofErr w:type="spellEnd"/>
      <w:r w:rsidRPr="00470A6A">
        <w:rPr>
          <w:rFonts w:ascii="Courier New" w:hAnsi="Courier New" w:cs="Courier New"/>
          <w:sz w:val="16"/>
          <w:szCs w:val="16"/>
        </w:rPr>
        <w:t xml:space="preserve"> age, sort </w:t>
      </w:r>
      <w:proofErr w:type="spellStart"/>
      <w:r w:rsidRPr="00470A6A">
        <w:rPr>
          <w:rFonts w:ascii="Courier New" w:hAnsi="Courier New" w:cs="Courier New"/>
          <w:sz w:val="16"/>
          <w:szCs w:val="16"/>
        </w:rPr>
        <w:t>lwidth</w:t>
      </w:r>
      <w:proofErr w:type="spellEnd"/>
      <w:r w:rsidRPr="00470A6A">
        <w:rPr>
          <w:rFonts w:ascii="Courier New" w:hAnsi="Courier New" w:cs="Courier New"/>
          <w:sz w:val="16"/>
          <w:szCs w:val="16"/>
        </w:rPr>
        <w:t xml:space="preserve">(thick)) (line </w:t>
      </w:r>
      <w:proofErr w:type="spellStart"/>
      <w:r w:rsidRPr="00470A6A">
        <w:rPr>
          <w:rFonts w:ascii="Courier New" w:hAnsi="Courier New" w:cs="Courier New"/>
          <w:sz w:val="16"/>
          <w:szCs w:val="16"/>
        </w:rPr>
        <w:t>psga_rr</w:t>
      </w:r>
      <w:proofErr w:type="spellEnd"/>
      <w:r w:rsidRPr="00470A6A">
        <w:rPr>
          <w:rFonts w:ascii="Courier New" w:hAnsi="Courier New" w:cs="Courier New"/>
          <w:sz w:val="16"/>
          <w:szCs w:val="16"/>
        </w:rPr>
        <w:t xml:space="preserve"> age, sort </w:t>
      </w:r>
      <w:proofErr w:type="spellStart"/>
      <w:r w:rsidRPr="00470A6A">
        <w:rPr>
          <w:rFonts w:ascii="Courier New" w:hAnsi="Courier New" w:cs="Courier New"/>
          <w:sz w:val="16"/>
          <w:szCs w:val="16"/>
        </w:rPr>
        <w:t>lwidth</w:t>
      </w:r>
      <w:proofErr w:type="spellEnd"/>
      <w:r w:rsidRPr="00470A6A">
        <w:rPr>
          <w:rFonts w:ascii="Courier New" w:hAnsi="Courier New" w:cs="Courier New"/>
          <w:sz w:val="16"/>
          <w:szCs w:val="16"/>
        </w:rPr>
        <w:t>(thick)) ///</w:t>
      </w:r>
    </w:p>
    <w:p w14:paraId="3BC053FF"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gramStart"/>
      <w:r w:rsidRPr="00470A6A">
        <w:rPr>
          <w:rFonts w:ascii="Courier New" w:hAnsi="Courier New" w:cs="Courier New"/>
          <w:sz w:val="16"/>
          <w:szCs w:val="16"/>
        </w:rPr>
        <w:t>line</w:t>
      </w:r>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psga_or</w:t>
      </w:r>
      <w:proofErr w:type="spellEnd"/>
      <w:r w:rsidRPr="00470A6A">
        <w:rPr>
          <w:rFonts w:ascii="Courier New" w:hAnsi="Courier New" w:cs="Courier New"/>
          <w:sz w:val="16"/>
          <w:szCs w:val="16"/>
        </w:rPr>
        <w:t xml:space="preserve"> age, sort </w:t>
      </w:r>
      <w:proofErr w:type="spellStart"/>
      <w:r w:rsidRPr="00470A6A">
        <w:rPr>
          <w:rFonts w:ascii="Courier New" w:hAnsi="Courier New" w:cs="Courier New"/>
          <w:sz w:val="16"/>
          <w:szCs w:val="16"/>
        </w:rPr>
        <w:t>lwidth</w:t>
      </w:r>
      <w:proofErr w:type="spellEnd"/>
      <w:r w:rsidRPr="00470A6A">
        <w:rPr>
          <w:rFonts w:ascii="Courier New" w:hAnsi="Courier New" w:cs="Courier New"/>
          <w:sz w:val="16"/>
          <w:szCs w:val="16"/>
        </w:rPr>
        <w:t>(thick)), ///</w:t>
      </w:r>
    </w:p>
    <w:p w14:paraId="5C63433D"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gramStart"/>
      <w:r w:rsidRPr="00470A6A">
        <w:rPr>
          <w:rFonts w:ascii="Courier New" w:hAnsi="Courier New" w:cs="Courier New"/>
          <w:sz w:val="16"/>
          <w:szCs w:val="16"/>
        </w:rPr>
        <w:t>legend</w:t>
      </w:r>
      <w:proofErr w:type="gramEnd"/>
      <w:r w:rsidRPr="00470A6A">
        <w:rPr>
          <w:rFonts w:ascii="Courier New" w:hAnsi="Courier New" w:cs="Courier New"/>
          <w:sz w:val="16"/>
          <w:szCs w:val="16"/>
        </w:rPr>
        <w:t>(order(1 "Linear regression" 2 "Poisson regression" 3 "Logistic regression") ///</w:t>
      </w:r>
    </w:p>
    <w:p w14:paraId="671760B0"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gramStart"/>
      <w:r w:rsidRPr="00470A6A">
        <w:rPr>
          <w:rFonts w:ascii="Courier New" w:hAnsi="Courier New" w:cs="Courier New"/>
          <w:sz w:val="16"/>
          <w:szCs w:val="16"/>
        </w:rPr>
        <w:t>cols</w:t>
      </w:r>
      <w:proofErr w:type="gramEnd"/>
      <w:r w:rsidRPr="00470A6A">
        <w:rPr>
          <w:rFonts w:ascii="Courier New" w:hAnsi="Courier New" w:cs="Courier New"/>
          <w:sz w:val="16"/>
          <w:szCs w:val="16"/>
        </w:rPr>
        <w:t>(1)) ///</w:t>
      </w:r>
    </w:p>
    <w:p w14:paraId="06E51E80"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spellStart"/>
      <w:proofErr w:type="gramStart"/>
      <w:r w:rsidRPr="00470A6A">
        <w:rPr>
          <w:rFonts w:ascii="Courier New" w:hAnsi="Courier New" w:cs="Courier New"/>
          <w:sz w:val="16"/>
          <w:szCs w:val="16"/>
        </w:rPr>
        <w:t>ytitle</w:t>
      </w:r>
      <w:proofErr w:type="spellEnd"/>
      <w:proofErr w:type="gramEnd"/>
      <w:r w:rsidRPr="00470A6A">
        <w:rPr>
          <w:rFonts w:ascii="Courier New" w:hAnsi="Courier New" w:cs="Courier New"/>
          <w:sz w:val="16"/>
          <w:szCs w:val="16"/>
        </w:rPr>
        <w:t>(Probability for SGA delivery)  ///</w:t>
      </w:r>
    </w:p>
    <w:p w14:paraId="1ECFD0D2"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spellStart"/>
      <w:proofErr w:type="gramStart"/>
      <w:r w:rsidRPr="00470A6A">
        <w:rPr>
          <w:rFonts w:ascii="Courier New" w:hAnsi="Courier New" w:cs="Courier New"/>
          <w:sz w:val="16"/>
          <w:szCs w:val="16"/>
        </w:rPr>
        <w:t>xtitle</w:t>
      </w:r>
      <w:proofErr w:type="spellEnd"/>
      <w:proofErr w:type="gramEnd"/>
      <w:r w:rsidRPr="00470A6A">
        <w:rPr>
          <w:rFonts w:ascii="Courier New" w:hAnsi="Courier New" w:cs="Courier New"/>
          <w:sz w:val="16"/>
          <w:szCs w:val="16"/>
        </w:rPr>
        <w:t>(Mother age at enrollment (years))  ///</w:t>
      </w:r>
    </w:p>
    <w:p w14:paraId="258AC43C"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spellStart"/>
      <w:proofErr w:type="gramStart"/>
      <w:r w:rsidRPr="00470A6A">
        <w:rPr>
          <w:rFonts w:ascii="Courier New" w:hAnsi="Courier New" w:cs="Courier New"/>
          <w:sz w:val="16"/>
          <w:szCs w:val="16"/>
        </w:rPr>
        <w:t>ylabel</w:t>
      </w:r>
      <w:proofErr w:type="spellEnd"/>
      <w:proofErr w:type="gramEnd"/>
      <w:r w:rsidRPr="00470A6A">
        <w:rPr>
          <w:rFonts w:ascii="Courier New" w:hAnsi="Courier New" w:cs="Courier New"/>
          <w:sz w:val="16"/>
          <w:szCs w:val="16"/>
        </w:rPr>
        <w:t>(0 (0.05) 0.2, angle(horizontal) format(%3.2f))      ///</w:t>
      </w:r>
    </w:p>
    <w:p w14:paraId="5796F143"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spellStart"/>
      <w:proofErr w:type="gramStart"/>
      <w:r w:rsidRPr="00470A6A">
        <w:rPr>
          <w:rFonts w:ascii="Courier New" w:hAnsi="Courier New" w:cs="Courier New"/>
          <w:sz w:val="16"/>
          <w:szCs w:val="16"/>
        </w:rPr>
        <w:t>xlabel</w:t>
      </w:r>
      <w:proofErr w:type="spellEnd"/>
      <w:proofErr w:type="gramEnd"/>
      <w:r w:rsidRPr="00470A6A">
        <w:rPr>
          <w:rFonts w:ascii="Courier New" w:hAnsi="Courier New" w:cs="Courier New"/>
          <w:sz w:val="16"/>
          <w:szCs w:val="16"/>
        </w:rPr>
        <w:t>(10(5)45)</w:t>
      </w:r>
    </w:p>
    <w:p w14:paraId="54B26B69"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graph</w:t>
      </w:r>
      <w:proofErr w:type="gramEnd"/>
      <w:r w:rsidRPr="00470A6A">
        <w:rPr>
          <w:rFonts w:ascii="Courier New" w:hAnsi="Courier New" w:cs="Courier New"/>
          <w:sz w:val="16"/>
          <w:szCs w:val="16"/>
        </w:rPr>
        <w:t xml:space="preserve"> export q7b.tif, replace</w:t>
      </w:r>
    </w:p>
    <w:p w14:paraId="5BCF6D57" w14:textId="77777777" w:rsidR="00470A6A" w:rsidRPr="00470A6A" w:rsidRDefault="00470A6A" w:rsidP="00470A6A">
      <w:pPr>
        <w:spacing w:after="0" w:line="240" w:lineRule="auto"/>
        <w:rPr>
          <w:rFonts w:ascii="Courier New" w:hAnsi="Courier New" w:cs="Courier New"/>
          <w:sz w:val="16"/>
          <w:szCs w:val="16"/>
        </w:rPr>
      </w:pPr>
    </w:p>
    <w:p w14:paraId="3FA28669"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8a</w:t>
      </w:r>
    </w:p>
    <w:p w14:paraId="590B41E2"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gen</w:t>
      </w:r>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logage</w:t>
      </w:r>
      <w:proofErr w:type="spellEnd"/>
      <w:r w:rsidRPr="00470A6A">
        <w:rPr>
          <w:rFonts w:ascii="Courier New" w:hAnsi="Courier New" w:cs="Courier New"/>
          <w:sz w:val="16"/>
          <w:szCs w:val="16"/>
        </w:rPr>
        <w:t xml:space="preserve"> = log(age)</w:t>
      </w:r>
    </w:p>
    <w:p w14:paraId="1FEB6FD8" w14:textId="77777777"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logit</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logage</w:t>
      </w:r>
      <w:proofErr w:type="spellEnd"/>
      <w:r w:rsidRPr="00470A6A">
        <w:rPr>
          <w:rFonts w:ascii="Courier New" w:hAnsi="Courier New" w:cs="Courier New"/>
          <w:sz w:val="16"/>
          <w:szCs w:val="16"/>
        </w:rPr>
        <w:t>, robust or</w:t>
      </w:r>
    </w:p>
    <w:p w14:paraId="262E64CC"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predict</w:t>
      </w:r>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psga_orlogage</w:t>
      </w:r>
      <w:proofErr w:type="spellEnd"/>
    </w:p>
    <w:p w14:paraId="5CDDA9D8" w14:textId="77777777"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lincom</w:t>
      </w:r>
      <w:proofErr w:type="spellEnd"/>
      <w:proofErr w:type="gramEnd"/>
      <w:r w:rsidRPr="00470A6A">
        <w:rPr>
          <w:rFonts w:ascii="Courier New" w:hAnsi="Courier New" w:cs="Courier New"/>
          <w:sz w:val="16"/>
          <w:szCs w:val="16"/>
        </w:rPr>
        <w:t xml:space="preserve"> .09531018*</w:t>
      </w:r>
      <w:proofErr w:type="spellStart"/>
      <w:r w:rsidRPr="00470A6A">
        <w:rPr>
          <w:rFonts w:ascii="Courier New" w:hAnsi="Courier New" w:cs="Courier New"/>
          <w:sz w:val="16"/>
          <w:szCs w:val="16"/>
        </w:rPr>
        <w:t>logage</w:t>
      </w:r>
      <w:proofErr w:type="spell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eform</w:t>
      </w:r>
      <w:proofErr w:type="spellEnd"/>
    </w:p>
    <w:p w14:paraId="3EC9A51A" w14:textId="77777777" w:rsidR="00470A6A" w:rsidRDefault="00470A6A" w:rsidP="00470A6A">
      <w:pPr>
        <w:spacing w:after="0" w:line="240" w:lineRule="auto"/>
        <w:rPr>
          <w:rFonts w:ascii="Courier New" w:hAnsi="Courier New" w:cs="Courier New"/>
          <w:sz w:val="16"/>
          <w:szCs w:val="16"/>
        </w:rPr>
      </w:pPr>
    </w:p>
    <w:p w14:paraId="58CFA3EC" w14:textId="77777777" w:rsidR="004E36FC" w:rsidRPr="00470A6A" w:rsidRDefault="004E36FC" w:rsidP="00470A6A">
      <w:pPr>
        <w:spacing w:after="0" w:line="240" w:lineRule="auto"/>
        <w:rPr>
          <w:rFonts w:ascii="Courier New" w:hAnsi="Courier New" w:cs="Courier New"/>
          <w:sz w:val="16"/>
          <w:szCs w:val="16"/>
        </w:rPr>
      </w:pPr>
      <w:r>
        <w:rPr>
          <w:rFonts w:ascii="Courier New" w:hAnsi="Courier New" w:cs="Courier New"/>
          <w:sz w:val="16"/>
          <w:szCs w:val="16"/>
        </w:rPr>
        <w:t>// 8b</w:t>
      </w:r>
    </w:p>
    <w:p w14:paraId="30D06788"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scatter</w:t>
      </w:r>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psga_ormean</w:t>
      </w:r>
      <w:proofErr w:type="spell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psga_orlogage</w:t>
      </w:r>
      <w:proofErr w:type="spellEnd"/>
      <w:r w:rsidRPr="00470A6A">
        <w:rPr>
          <w:rFonts w:ascii="Courier New" w:hAnsi="Courier New" w:cs="Courier New"/>
          <w:sz w:val="16"/>
          <w:szCs w:val="16"/>
        </w:rPr>
        <w:t xml:space="preserve"> age) || (</w:t>
      </w:r>
      <w:proofErr w:type="spellStart"/>
      <w:r w:rsidRPr="00470A6A">
        <w:rPr>
          <w:rFonts w:ascii="Courier New" w:hAnsi="Courier New" w:cs="Courier New"/>
          <w:sz w:val="16"/>
          <w:szCs w:val="16"/>
        </w:rPr>
        <w:t>lowess</w:t>
      </w:r>
      <w:proofErr w:type="spell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age, </w:t>
      </w:r>
      <w:proofErr w:type="spellStart"/>
      <w:r w:rsidRPr="00470A6A">
        <w:rPr>
          <w:rFonts w:ascii="Courier New" w:hAnsi="Courier New" w:cs="Courier New"/>
          <w:sz w:val="16"/>
          <w:szCs w:val="16"/>
        </w:rPr>
        <w:t>bwidth</w:t>
      </w:r>
      <w:proofErr w:type="spellEnd"/>
      <w:r w:rsidRPr="00470A6A">
        <w:rPr>
          <w:rFonts w:ascii="Courier New" w:hAnsi="Courier New" w:cs="Courier New"/>
          <w:sz w:val="16"/>
          <w:szCs w:val="16"/>
        </w:rPr>
        <w:t>(0.95)), ///</w:t>
      </w:r>
    </w:p>
    <w:p w14:paraId="46209B3B"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gramStart"/>
      <w:r w:rsidRPr="00470A6A">
        <w:rPr>
          <w:rFonts w:ascii="Courier New" w:hAnsi="Courier New" w:cs="Courier New"/>
          <w:sz w:val="16"/>
          <w:szCs w:val="16"/>
        </w:rPr>
        <w:t>legend</w:t>
      </w:r>
      <w:proofErr w:type="gramEnd"/>
      <w:r w:rsidRPr="00470A6A">
        <w:rPr>
          <w:rFonts w:ascii="Courier New" w:hAnsi="Courier New" w:cs="Courier New"/>
          <w:sz w:val="16"/>
          <w:szCs w:val="16"/>
        </w:rPr>
        <w:t>(order(1 "Logistic regression untransformed age (6c)" 2 "Logistic regression transformed age (8a)" 3 "</w:t>
      </w:r>
      <w:proofErr w:type="spellStart"/>
      <w:r w:rsidRPr="00470A6A">
        <w:rPr>
          <w:rFonts w:ascii="Courier New" w:hAnsi="Courier New" w:cs="Courier New"/>
          <w:sz w:val="16"/>
          <w:szCs w:val="16"/>
        </w:rPr>
        <w:t>Lowess</w:t>
      </w:r>
      <w:proofErr w:type="spellEnd"/>
      <w:r w:rsidRPr="00470A6A">
        <w:rPr>
          <w:rFonts w:ascii="Courier New" w:hAnsi="Courier New" w:cs="Courier New"/>
          <w:sz w:val="16"/>
          <w:szCs w:val="16"/>
        </w:rPr>
        <w:t xml:space="preserve"> based") ///</w:t>
      </w:r>
    </w:p>
    <w:p w14:paraId="6BF00391"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gramStart"/>
      <w:r w:rsidRPr="00470A6A">
        <w:rPr>
          <w:rFonts w:ascii="Courier New" w:hAnsi="Courier New" w:cs="Courier New"/>
          <w:sz w:val="16"/>
          <w:szCs w:val="16"/>
        </w:rPr>
        <w:t>cols</w:t>
      </w:r>
      <w:proofErr w:type="gramEnd"/>
      <w:r w:rsidRPr="00470A6A">
        <w:rPr>
          <w:rFonts w:ascii="Courier New" w:hAnsi="Courier New" w:cs="Courier New"/>
          <w:sz w:val="16"/>
          <w:szCs w:val="16"/>
        </w:rPr>
        <w:t>(1)) ///</w:t>
      </w:r>
    </w:p>
    <w:p w14:paraId="71C5C969"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spellStart"/>
      <w:proofErr w:type="gramStart"/>
      <w:r w:rsidRPr="00470A6A">
        <w:rPr>
          <w:rFonts w:ascii="Courier New" w:hAnsi="Courier New" w:cs="Courier New"/>
          <w:sz w:val="16"/>
          <w:szCs w:val="16"/>
        </w:rPr>
        <w:t>ytitle</w:t>
      </w:r>
      <w:proofErr w:type="spellEnd"/>
      <w:proofErr w:type="gramEnd"/>
      <w:r w:rsidRPr="00470A6A">
        <w:rPr>
          <w:rFonts w:ascii="Courier New" w:hAnsi="Courier New" w:cs="Courier New"/>
          <w:sz w:val="16"/>
          <w:szCs w:val="16"/>
        </w:rPr>
        <w:t>(Probability for SGA delivery)  ///</w:t>
      </w:r>
    </w:p>
    <w:p w14:paraId="4BCCA52C"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spellStart"/>
      <w:proofErr w:type="gramStart"/>
      <w:r w:rsidRPr="00470A6A">
        <w:rPr>
          <w:rFonts w:ascii="Courier New" w:hAnsi="Courier New" w:cs="Courier New"/>
          <w:sz w:val="16"/>
          <w:szCs w:val="16"/>
        </w:rPr>
        <w:t>xtitle</w:t>
      </w:r>
      <w:proofErr w:type="spellEnd"/>
      <w:proofErr w:type="gramEnd"/>
      <w:r w:rsidRPr="00470A6A">
        <w:rPr>
          <w:rFonts w:ascii="Courier New" w:hAnsi="Courier New" w:cs="Courier New"/>
          <w:sz w:val="16"/>
          <w:szCs w:val="16"/>
        </w:rPr>
        <w:t>(Mother age at enrollment (years))  ///</w:t>
      </w:r>
    </w:p>
    <w:p w14:paraId="04E975B6"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spellStart"/>
      <w:proofErr w:type="gramStart"/>
      <w:r w:rsidRPr="00470A6A">
        <w:rPr>
          <w:rFonts w:ascii="Courier New" w:hAnsi="Courier New" w:cs="Courier New"/>
          <w:sz w:val="16"/>
          <w:szCs w:val="16"/>
        </w:rPr>
        <w:t>ylabel</w:t>
      </w:r>
      <w:proofErr w:type="spellEnd"/>
      <w:proofErr w:type="gramEnd"/>
      <w:r w:rsidRPr="00470A6A">
        <w:rPr>
          <w:rFonts w:ascii="Courier New" w:hAnsi="Courier New" w:cs="Courier New"/>
          <w:sz w:val="16"/>
          <w:szCs w:val="16"/>
        </w:rPr>
        <w:t>(0 (0.05) 0.25, angle(horizontal) format(%3.2f))      ///</w:t>
      </w:r>
    </w:p>
    <w:p w14:paraId="0B5569BD" w14:textId="77777777"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spellStart"/>
      <w:proofErr w:type="gramStart"/>
      <w:r w:rsidRPr="00470A6A">
        <w:rPr>
          <w:rFonts w:ascii="Courier New" w:hAnsi="Courier New" w:cs="Courier New"/>
          <w:sz w:val="16"/>
          <w:szCs w:val="16"/>
        </w:rPr>
        <w:t>xlabel</w:t>
      </w:r>
      <w:proofErr w:type="spellEnd"/>
      <w:proofErr w:type="gramEnd"/>
      <w:r w:rsidRPr="00470A6A">
        <w:rPr>
          <w:rFonts w:ascii="Courier New" w:hAnsi="Courier New" w:cs="Courier New"/>
          <w:sz w:val="16"/>
          <w:szCs w:val="16"/>
        </w:rPr>
        <w:t>(10(5)45)</w:t>
      </w:r>
    </w:p>
    <w:p w14:paraId="66C627FD" w14:textId="77777777"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graph</w:t>
      </w:r>
      <w:proofErr w:type="gramEnd"/>
      <w:r w:rsidRPr="00470A6A">
        <w:rPr>
          <w:rFonts w:ascii="Courier New" w:hAnsi="Courier New" w:cs="Courier New"/>
          <w:sz w:val="16"/>
          <w:szCs w:val="16"/>
        </w:rPr>
        <w:t xml:space="preserve"> export q8b.tif, replace</w:t>
      </w:r>
    </w:p>
    <w:sectPr w:rsidR="00470A6A" w:rsidRPr="00470A6A" w:rsidSect="00F40CA4">
      <w:footerReference w:type="default" r:id="rId12"/>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Author" w:initials="A">
    <w:p w14:paraId="1165E0C8" w14:textId="3F807E09" w:rsidR="001D7E06" w:rsidRDefault="001D7E06">
      <w:pPr>
        <w:pStyle w:val="CommentText"/>
      </w:pPr>
      <w:r>
        <w:rPr>
          <w:rStyle w:val="CommentReference"/>
        </w:rPr>
        <w:annotationRef/>
      </w:r>
      <w:r>
        <w:t>Dependent variables have very special meaning in statistics. I don't think it's appropriate here.</w:t>
      </w:r>
    </w:p>
  </w:comment>
  <w:comment w:id="8" w:author="Author" w:initials="A">
    <w:p w14:paraId="5F5061F7" w14:textId="71931004" w:rsidR="001D7E06" w:rsidRDefault="001D7E06">
      <w:pPr>
        <w:pStyle w:val="CommentText"/>
      </w:pPr>
      <w:r>
        <w:rPr>
          <w:rStyle w:val="CommentReference"/>
        </w:rPr>
        <w:annotationRef/>
      </w:r>
      <w:r>
        <w:t>Wald statistic</w:t>
      </w:r>
    </w:p>
  </w:comment>
  <w:comment w:id="19" w:author="Author" w:initials="A">
    <w:p w14:paraId="1625A215" w14:textId="536E4D25" w:rsidR="001D7E06" w:rsidRDefault="001D7E06">
      <w:pPr>
        <w:pStyle w:val="CommentText"/>
      </w:pPr>
      <w:r>
        <w:rPr>
          <w:rStyle w:val="CommentReference"/>
        </w:rPr>
        <w:annotationRef/>
      </w:r>
      <w:proofErr w:type="gramStart"/>
      <w:r>
        <w:t>z</w:t>
      </w:r>
      <w:proofErr w:type="gramEnd"/>
      <w:r>
        <w:t>-test statistic is the square root of chi-square statistic</w:t>
      </w:r>
    </w:p>
  </w:comment>
  <w:comment w:id="23" w:author="Author" w:initials="A">
    <w:p w14:paraId="7150B5B9" w14:textId="1A26C4E2" w:rsidR="001D7E06" w:rsidRDefault="001D7E06">
      <w:pPr>
        <w:pStyle w:val="CommentText"/>
      </w:pPr>
      <w:r>
        <w:rPr>
          <w:rStyle w:val="CommentReference"/>
        </w:rPr>
        <w:annotationRef/>
      </w:r>
      <w:r>
        <w:t>0.1%</w:t>
      </w:r>
    </w:p>
  </w:comment>
  <w:comment w:id="26" w:author="Author" w:initials="A">
    <w:p w14:paraId="140A2F2B" w14:textId="1D11E7C7" w:rsidR="001D7E06" w:rsidRDefault="001D7E06">
      <w:pPr>
        <w:pStyle w:val="CommentText"/>
      </w:pPr>
      <w:r>
        <w:rPr>
          <w:rStyle w:val="CommentReference"/>
        </w:rPr>
        <w:annotationRef/>
      </w:r>
      <w:r>
        <w:t>16.8%</w:t>
      </w:r>
    </w:p>
  </w:comment>
  <w:comment w:id="27" w:author="Author" w:initials="A">
    <w:p w14:paraId="52F5879F" w14:textId="0AAAB135" w:rsidR="001D7E06" w:rsidRDefault="001D7E06">
      <w:pPr>
        <w:pStyle w:val="CommentText"/>
      </w:pPr>
      <w:r>
        <w:rPr>
          <w:rStyle w:val="CommentReference"/>
        </w:rPr>
        <w:annotationRef/>
      </w:r>
      <w:r>
        <w:t>0.303%</w:t>
      </w:r>
    </w:p>
  </w:comment>
  <w:comment w:id="30" w:author="Author" w:initials="A">
    <w:p w14:paraId="30A0D393" w14:textId="77495154" w:rsidR="001D7E06" w:rsidRDefault="001D7E06">
      <w:pPr>
        <w:pStyle w:val="CommentText"/>
      </w:pPr>
      <w:r>
        <w:rPr>
          <w:rStyle w:val="CommentReference"/>
        </w:rPr>
        <w:annotationRef/>
      </w:r>
      <w:r>
        <w:t>33.1%</w:t>
      </w:r>
    </w:p>
  </w:comment>
  <w:comment w:id="31" w:author="Author" w:initials="A">
    <w:p w14:paraId="52C1EFB6" w14:textId="46EF6834" w:rsidR="001D7E06" w:rsidRDefault="001D7E06">
      <w:pPr>
        <w:pStyle w:val="CommentText"/>
      </w:pPr>
      <w:r>
        <w:rPr>
          <w:rStyle w:val="CommentReference"/>
        </w:rPr>
        <w:annotationRef/>
      </w:r>
      <w:r>
        <w:t>0.054, so the null hypothesis can not be rejected.</w:t>
      </w:r>
    </w:p>
  </w:comment>
  <w:comment w:id="36" w:author="Author" w:initials="A">
    <w:p w14:paraId="2C7C9E16" w14:textId="26457935" w:rsidR="006645DD" w:rsidRDefault="006645DD">
      <w:pPr>
        <w:pStyle w:val="CommentText"/>
      </w:pPr>
      <w:r>
        <w:rPr>
          <w:rStyle w:val="CommentReference"/>
        </w:rPr>
        <w:annotationRef/>
      </w:r>
      <w:r>
        <w:t>0.058</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F67456" w14:textId="77777777" w:rsidR="001D7E06" w:rsidRDefault="001D7E06" w:rsidP="0039344E">
      <w:pPr>
        <w:spacing w:after="0" w:line="240" w:lineRule="auto"/>
      </w:pPr>
      <w:r>
        <w:separator/>
      </w:r>
    </w:p>
  </w:endnote>
  <w:endnote w:type="continuationSeparator" w:id="0">
    <w:p w14:paraId="576F6469" w14:textId="77777777" w:rsidR="001D7E06" w:rsidRDefault="001D7E06" w:rsidP="00393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3438"/>
      <w:docPartObj>
        <w:docPartGallery w:val="Page Numbers (Bottom of Page)"/>
        <w:docPartUnique/>
      </w:docPartObj>
    </w:sdtPr>
    <w:sdtEndPr/>
    <w:sdtContent>
      <w:p w14:paraId="31B17D95" w14:textId="77777777" w:rsidR="001D7E06" w:rsidRDefault="001D7E06">
        <w:pPr>
          <w:pStyle w:val="Footer"/>
          <w:jc w:val="right"/>
        </w:pPr>
        <w:r>
          <w:fldChar w:fldCharType="begin"/>
        </w:r>
        <w:r>
          <w:instrText xml:space="preserve"> PAGE   \* MERGEFORMAT </w:instrText>
        </w:r>
        <w:r>
          <w:fldChar w:fldCharType="separate"/>
        </w:r>
        <w:r w:rsidR="007216F2">
          <w:rPr>
            <w:noProof/>
          </w:rPr>
          <w:t>4</w:t>
        </w:r>
        <w:r>
          <w:rPr>
            <w:noProof/>
          </w:rPr>
          <w:fldChar w:fldCharType="end"/>
        </w:r>
      </w:p>
    </w:sdtContent>
  </w:sdt>
  <w:p w14:paraId="012B8E95" w14:textId="77777777" w:rsidR="001D7E06" w:rsidRDefault="001D7E0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2FA0CD" w14:textId="77777777" w:rsidR="001D7E06" w:rsidRDefault="001D7E06" w:rsidP="0039344E">
      <w:pPr>
        <w:spacing w:after="0" w:line="240" w:lineRule="auto"/>
      </w:pPr>
      <w:r>
        <w:separator/>
      </w:r>
    </w:p>
  </w:footnote>
  <w:footnote w:type="continuationSeparator" w:id="0">
    <w:p w14:paraId="609CB816" w14:textId="77777777" w:rsidR="001D7E06" w:rsidRDefault="001D7E06" w:rsidP="003934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removePersonalInformation/>
  <w:removeDateAndTime/>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23991"/>
    <w:rsid w:val="0001749B"/>
    <w:rsid w:val="00020F7F"/>
    <w:rsid w:val="00027432"/>
    <w:rsid w:val="000278B5"/>
    <w:rsid w:val="00047A84"/>
    <w:rsid w:val="0005356B"/>
    <w:rsid w:val="00067F92"/>
    <w:rsid w:val="0009242A"/>
    <w:rsid w:val="00092D8A"/>
    <w:rsid w:val="00097FDB"/>
    <w:rsid w:val="000B0E4D"/>
    <w:rsid w:val="000B1493"/>
    <w:rsid w:val="000B40BC"/>
    <w:rsid w:val="000B5B1A"/>
    <w:rsid w:val="000C045E"/>
    <w:rsid w:val="000F53F1"/>
    <w:rsid w:val="001001AC"/>
    <w:rsid w:val="00105C62"/>
    <w:rsid w:val="0010780D"/>
    <w:rsid w:val="00113134"/>
    <w:rsid w:val="001243E2"/>
    <w:rsid w:val="0012587E"/>
    <w:rsid w:val="00132642"/>
    <w:rsid w:val="00136937"/>
    <w:rsid w:val="00182988"/>
    <w:rsid w:val="00197494"/>
    <w:rsid w:val="001A692B"/>
    <w:rsid w:val="001B3CF1"/>
    <w:rsid w:val="001C5DC9"/>
    <w:rsid w:val="001D1656"/>
    <w:rsid w:val="001D2031"/>
    <w:rsid w:val="001D319D"/>
    <w:rsid w:val="001D7E06"/>
    <w:rsid w:val="001F2930"/>
    <w:rsid w:val="0020527E"/>
    <w:rsid w:val="0020760A"/>
    <w:rsid w:val="002234A6"/>
    <w:rsid w:val="00223991"/>
    <w:rsid w:val="002249E6"/>
    <w:rsid w:val="002371D7"/>
    <w:rsid w:val="00245C36"/>
    <w:rsid w:val="002631FB"/>
    <w:rsid w:val="002978E5"/>
    <w:rsid w:val="002B00DF"/>
    <w:rsid w:val="002B4037"/>
    <w:rsid w:val="002C3B7F"/>
    <w:rsid w:val="002C4C6A"/>
    <w:rsid w:val="002C6ADD"/>
    <w:rsid w:val="002D0836"/>
    <w:rsid w:val="002F03DB"/>
    <w:rsid w:val="002F0A90"/>
    <w:rsid w:val="002F21A1"/>
    <w:rsid w:val="002F3312"/>
    <w:rsid w:val="00302E14"/>
    <w:rsid w:val="00303E8A"/>
    <w:rsid w:val="00317093"/>
    <w:rsid w:val="00321616"/>
    <w:rsid w:val="00324270"/>
    <w:rsid w:val="003410EB"/>
    <w:rsid w:val="00351B21"/>
    <w:rsid w:val="00353242"/>
    <w:rsid w:val="00356DE4"/>
    <w:rsid w:val="00390121"/>
    <w:rsid w:val="0039344E"/>
    <w:rsid w:val="00396228"/>
    <w:rsid w:val="003B0932"/>
    <w:rsid w:val="003B29A6"/>
    <w:rsid w:val="003B6CE7"/>
    <w:rsid w:val="003C5597"/>
    <w:rsid w:val="003D2421"/>
    <w:rsid w:val="003E05DD"/>
    <w:rsid w:val="003E129C"/>
    <w:rsid w:val="003E47D6"/>
    <w:rsid w:val="00400629"/>
    <w:rsid w:val="00404814"/>
    <w:rsid w:val="00405BC6"/>
    <w:rsid w:val="00407CFF"/>
    <w:rsid w:val="00420541"/>
    <w:rsid w:val="00423CBF"/>
    <w:rsid w:val="00432A6C"/>
    <w:rsid w:val="00442BED"/>
    <w:rsid w:val="0044708B"/>
    <w:rsid w:val="00464DFF"/>
    <w:rsid w:val="00464EB3"/>
    <w:rsid w:val="00470A6A"/>
    <w:rsid w:val="00477AC8"/>
    <w:rsid w:val="004865E2"/>
    <w:rsid w:val="00490D98"/>
    <w:rsid w:val="0049172D"/>
    <w:rsid w:val="004A31B6"/>
    <w:rsid w:val="004B6B6B"/>
    <w:rsid w:val="004C601E"/>
    <w:rsid w:val="004C65F7"/>
    <w:rsid w:val="004C73C7"/>
    <w:rsid w:val="004E06C1"/>
    <w:rsid w:val="004E36FC"/>
    <w:rsid w:val="004E646B"/>
    <w:rsid w:val="00504B87"/>
    <w:rsid w:val="0052558F"/>
    <w:rsid w:val="005264DA"/>
    <w:rsid w:val="00534498"/>
    <w:rsid w:val="005605B4"/>
    <w:rsid w:val="00561894"/>
    <w:rsid w:val="005726D9"/>
    <w:rsid w:val="005770FA"/>
    <w:rsid w:val="005845DD"/>
    <w:rsid w:val="0058549D"/>
    <w:rsid w:val="005A1E79"/>
    <w:rsid w:val="005C7974"/>
    <w:rsid w:val="005D0BB5"/>
    <w:rsid w:val="005D214B"/>
    <w:rsid w:val="005D353F"/>
    <w:rsid w:val="005E0692"/>
    <w:rsid w:val="005E53F0"/>
    <w:rsid w:val="005E603F"/>
    <w:rsid w:val="005F0CC1"/>
    <w:rsid w:val="005F1518"/>
    <w:rsid w:val="005F3D12"/>
    <w:rsid w:val="005F5946"/>
    <w:rsid w:val="006157E8"/>
    <w:rsid w:val="00615CEC"/>
    <w:rsid w:val="00623136"/>
    <w:rsid w:val="00627FF7"/>
    <w:rsid w:val="0064179D"/>
    <w:rsid w:val="00646337"/>
    <w:rsid w:val="006645DD"/>
    <w:rsid w:val="006648A1"/>
    <w:rsid w:val="00691CB6"/>
    <w:rsid w:val="0069264B"/>
    <w:rsid w:val="006A3072"/>
    <w:rsid w:val="006A4ACD"/>
    <w:rsid w:val="006A752C"/>
    <w:rsid w:val="006C120C"/>
    <w:rsid w:val="006E21B8"/>
    <w:rsid w:val="006E3197"/>
    <w:rsid w:val="006E7ACE"/>
    <w:rsid w:val="006F19EF"/>
    <w:rsid w:val="006F656E"/>
    <w:rsid w:val="00703C88"/>
    <w:rsid w:val="007216F2"/>
    <w:rsid w:val="007332C8"/>
    <w:rsid w:val="00744015"/>
    <w:rsid w:val="007546C3"/>
    <w:rsid w:val="00757E25"/>
    <w:rsid w:val="00761AF2"/>
    <w:rsid w:val="00771E9D"/>
    <w:rsid w:val="00773273"/>
    <w:rsid w:val="00774EF1"/>
    <w:rsid w:val="00797DC6"/>
    <w:rsid w:val="007A4F8F"/>
    <w:rsid w:val="007D027B"/>
    <w:rsid w:val="007E3612"/>
    <w:rsid w:val="00805249"/>
    <w:rsid w:val="00807919"/>
    <w:rsid w:val="008229FC"/>
    <w:rsid w:val="00827A5C"/>
    <w:rsid w:val="00843612"/>
    <w:rsid w:val="00861BA3"/>
    <w:rsid w:val="00862D0C"/>
    <w:rsid w:val="008713D6"/>
    <w:rsid w:val="008729E6"/>
    <w:rsid w:val="008751A1"/>
    <w:rsid w:val="00875201"/>
    <w:rsid w:val="00880FFF"/>
    <w:rsid w:val="00891AB1"/>
    <w:rsid w:val="0089741D"/>
    <w:rsid w:val="008A2F47"/>
    <w:rsid w:val="008A408E"/>
    <w:rsid w:val="008D318D"/>
    <w:rsid w:val="008D3FC5"/>
    <w:rsid w:val="008D70A1"/>
    <w:rsid w:val="008E1522"/>
    <w:rsid w:val="008E3986"/>
    <w:rsid w:val="00911048"/>
    <w:rsid w:val="0093144B"/>
    <w:rsid w:val="00935E9C"/>
    <w:rsid w:val="009A3C67"/>
    <w:rsid w:val="009B4D53"/>
    <w:rsid w:val="009C05BA"/>
    <w:rsid w:val="009E00CD"/>
    <w:rsid w:val="009E0552"/>
    <w:rsid w:val="00A02353"/>
    <w:rsid w:val="00A16851"/>
    <w:rsid w:val="00A17B95"/>
    <w:rsid w:val="00A23602"/>
    <w:rsid w:val="00A739F7"/>
    <w:rsid w:val="00A838F5"/>
    <w:rsid w:val="00A97450"/>
    <w:rsid w:val="00AA10D3"/>
    <w:rsid w:val="00AB2040"/>
    <w:rsid w:val="00AB5EA2"/>
    <w:rsid w:val="00AC2608"/>
    <w:rsid w:val="00AD72DD"/>
    <w:rsid w:val="00AF228C"/>
    <w:rsid w:val="00B00F70"/>
    <w:rsid w:val="00B40B15"/>
    <w:rsid w:val="00B538FB"/>
    <w:rsid w:val="00B61948"/>
    <w:rsid w:val="00B63CDF"/>
    <w:rsid w:val="00B727DF"/>
    <w:rsid w:val="00B72936"/>
    <w:rsid w:val="00B829F3"/>
    <w:rsid w:val="00B928CE"/>
    <w:rsid w:val="00B93203"/>
    <w:rsid w:val="00BA0547"/>
    <w:rsid w:val="00BA3411"/>
    <w:rsid w:val="00BA3FD5"/>
    <w:rsid w:val="00BB16D4"/>
    <w:rsid w:val="00BC7682"/>
    <w:rsid w:val="00BD47E6"/>
    <w:rsid w:val="00BE5E9F"/>
    <w:rsid w:val="00C07018"/>
    <w:rsid w:val="00C24AA2"/>
    <w:rsid w:val="00C25242"/>
    <w:rsid w:val="00C7126F"/>
    <w:rsid w:val="00C760A0"/>
    <w:rsid w:val="00C77C68"/>
    <w:rsid w:val="00C91C4D"/>
    <w:rsid w:val="00CA1E2B"/>
    <w:rsid w:val="00CA7EFA"/>
    <w:rsid w:val="00CB5836"/>
    <w:rsid w:val="00CC61E8"/>
    <w:rsid w:val="00CC766C"/>
    <w:rsid w:val="00CD669B"/>
    <w:rsid w:val="00CF0238"/>
    <w:rsid w:val="00D107B2"/>
    <w:rsid w:val="00D136E3"/>
    <w:rsid w:val="00D14774"/>
    <w:rsid w:val="00D3411B"/>
    <w:rsid w:val="00D454D3"/>
    <w:rsid w:val="00D539C0"/>
    <w:rsid w:val="00D8451B"/>
    <w:rsid w:val="00D91B7C"/>
    <w:rsid w:val="00DA72B0"/>
    <w:rsid w:val="00DB07C0"/>
    <w:rsid w:val="00DD0C89"/>
    <w:rsid w:val="00E0594A"/>
    <w:rsid w:val="00E158D5"/>
    <w:rsid w:val="00E15AB9"/>
    <w:rsid w:val="00E5578D"/>
    <w:rsid w:val="00E66B18"/>
    <w:rsid w:val="00E71AAE"/>
    <w:rsid w:val="00E8338A"/>
    <w:rsid w:val="00E92631"/>
    <w:rsid w:val="00E93BE1"/>
    <w:rsid w:val="00E963B0"/>
    <w:rsid w:val="00EB6A4E"/>
    <w:rsid w:val="00EB7A01"/>
    <w:rsid w:val="00EC02C0"/>
    <w:rsid w:val="00EC58E5"/>
    <w:rsid w:val="00EC5AC1"/>
    <w:rsid w:val="00EC6878"/>
    <w:rsid w:val="00EC7349"/>
    <w:rsid w:val="00ED213F"/>
    <w:rsid w:val="00ED71A8"/>
    <w:rsid w:val="00ED793E"/>
    <w:rsid w:val="00EE415E"/>
    <w:rsid w:val="00F23FFB"/>
    <w:rsid w:val="00F27A1F"/>
    <w:rsid w:val="00F40CA4"/>
    <w:rsid w:val="00F42EA5"/>
    <w:rsid w:val="00F57A56"/>
    <w:rsid w:val="00F97278"/>
    <w:rsid w:val="00FC4FD9"/>
    <w:rsid w:val="00FC7DB2"/>
    <w:rsid w:val="00FD028E"/>
    <w:rsid w:val="00FF3DC8"/>
    <w:rsid w:val="00FF68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07A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6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0CA4"/>
    <w:pPr>
      <w:ind w:left="720"/>
      <w:contextualSpacing/>
    </w:pPr>
  </w:style>
  <w:style w:type="character" w:styleId="PlaceholderText">
    <w:name w:val="Placeholder Text"/>
    <w:basedOn w:val="DefaultParagraphFont"/>
    <w:uiPriority w:val="99"/>
    <w:semiHidden/>
    <w:rsid w:val="00AB5EA2"/>
    <w:rPr>
      <w:color w:val="808080"/>
    </w:rPr>
  </w:style>
  <w:style w:type="paragraph" w:styleId="BalloonText">
    <w:name w:val="Balloon Text"/>
    <w:basedOn w:val="Normal"/>
    <w:link w:val="BalloonTextChar"/>
    <w:uiPriority w:val="99"/>
    <w:semiHidden/>
    <w:unhideWhenUsed/>
    <w:rsid w:val="00AB5E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EA2"/>
    <w:rPr>
      <w:rFonts w:ascii="Tahoma" w:hAnsi="Tahoma" w:cs="Tahoma"/>
      <w:sz w:val="16"/>
      <w:szCs w:val="16"/>
    </w:rPr>
  </w:style>
  <w:style w:type="paragraph" w:styleId="Header">
    <w:name w:val="header"/>
    <w:basedOn w:val="Normal"/>
    <w:link w:val="HeaderChar"/>
    <w:uiPriority w:val="99"/>
    <w:semiHidden/>
    <w:unhideWhenUsed/>
    <w:rsid w:val="0039344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9344E"/>
  </w:style>
  <w:style w:type="paragraph" w:styleId="Footer">
    <w:name w:val="footer"/>
    <w:basedOn w:val="Normal"/>
    <w:link w:val="FooterChar"/>
    <w:uiPriority w:val="99"/>
    <w:unhideWhenUsed/>
    <w:rsid w:val="003934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44E"/>
  </w:style>
  <w:style w:type="character" w:styleId="CommentReference">
    <w:name w:val="annotation reference"/>
    <w:basedOn w:val="DefaultParagraphFont"/>
    <w:uiPriority w:val="99"/>
    <w:semiHidden/>
    <w:unhideWhenUsed/>
    <w:rsid w:val="00691CB6"/>
    <w:rPr>
      <w:sz w:val="18"/>
      <w:szCs w:val="18"/>
    </w:rPr>
  </w:style>
  <w:style w:type="paragraph" w:styleId="CommentText">
    <w:name w:val="annotation text"/>
    <w:basedOn w:val="Normal"/>
    <w:link w:val="CommentTextChar"/>
    <w:uiPriority w:val="99"/>
    <w:semiHidden/>
    <w:unhideWhenUsed/>
    <w:rsid w:val="00691CB6"/>
    <w:pPr>
      <w:spacing w:line="240" w:lineRule="auto"/>
    </w:pPr>
    <w:rPr>
      <w:sz w:val="24"/>
      <w:szCs w:val="24"/>
    </w:rPr>
  </w:style>
  <w:style w:type="character" w:customStyle="1" w:styleId="CommentTextChar">
    <w:name w:val="Comment Text Char"/>
    <w:basedOn w:val="DefaultParagraphFont"/>
    <w:link w:val="CommentText"/>
    <w:uiPriority w:val="99"/>
    <w:semiHidden/>
    <w:rsid w:val="00691CB6"/>
    <w:rPr>
      <w:sz w:val="24"/>
      <w:szCs w:val="24"/>
    </w:rPr>
  </w:style>
  <w:style w:type="paragraph" w:styleId="CommentSubject">
    <w:name w:val="annotation subject"/>
    <w:basedOn w:val="CommentText"/>
    <w:next w:val="CommentText"/>
    <w:link w:val="CommentSubjectChar"/>
    <w:uiPriority w:val="99"/>
    <w:semiHidden/>
    <w:unhideWhenUsed/>
    <w:rsid w:val="00691CB6"/>
    <w:rPr>
      <w:b/>
      <w:bCs/>
      <w:sz w:val="20"/>
      <w:szCs w:val="20"/>
    </w:rPr>
  </w:style>
  <w:style w:type="character" w:customStyle="1" w:styleId="CommentSubjectChar">
    <w:name w:val="Comment Subject Char"/>
    <w:basedOn w:val="CommentTextChar"/>
    <w:link w:val="CommentSubject"/>
    <w:uiPriority w:val="99"/>
    <w:semiHidden/>
    <w:rsid w:val="00691CB6"/>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52429">
      <w:bodyDiv w:val="1"/>
      <w:marLeft w:val="0"/>
      <w:marRight w:val="0"/>
      <w:marTop w:val="0"/>
      <w:marBottom w:val="0"/>
      <w:divBdr>
        <w:top w:val="none" w:sz="0" w:space="0" w:color="auto"/>
        <w:left w:val="none" w:sz="0" w:space="0" w:color="auto"/>
        <w:bottom w:val="none" w:sz="0" w:space="0" w:color="auto"/>
        <w:right w:val="none" w:sz="0" w:space="0" w:color="auto"/>
      </w:divBdr>
    </w:div>
    <w:div w:id="342979617">
      <w:bodyDiv w:val="1"/>
      <w:marLeft w:val="0"/>
      <w:marRight w:val="0"/>
      <w:marTop w:val="0"/>
      <w:marBottom w:val="0"/>
      <w:divBdr>
        <w:top w:val="none" w:sz="0" w:space="0" w:color="auto"/>
        <w:left w:val="none" w:sz="0" w:space="0" w:color="auto"/>
        <w:bottom w:val="none" w:sz="0" w:space="0" w:color="auto"/>
        <w:right w:val="none" w:sz="0" w:space="0" w:color="auto"/>
      </w:divBdr>
    </w:div>
    <w:div w:id="437024942">
      <w:bodyDiv w:val="1"/>
      <w:marLeft w:val="0"/>
      <w:marRight w:val="0"/>
      <w:marTop w:val="0"/>
      <w:marBottom w:val="0"/>
      <w:divBdr>
        <w:top w:val="none" w:sz="0" w:space="0" w:color="auto"/>
        <w:left w:val="none" w:sz="0" w:space="0" w:color="auto"/>
        <w:bottom w:val="none" w:sz="0" w:space="0" w:color="auto"/>
        <w:right w:val="none" w:sz="0" w:space="0" w:color="auto"/>
      </w:divBdr>
    </w:div>
    <w:div w:id="665941454">
      <w:bodyDiv w:val="1"/>
      <w:marLeft w:val="0"/>
      <w:marRight w:val="0"/>
      <w:marTop w:val="0"/>
      <w:marBottom w:val="0"/>
      <w:divBdr>
        <w:top w:val="none" w:sz="0" w:space="0" w:color="auto"/>
        <w:left w:val="none" w:sz="0" w:space="0" w:color="auto"/>
        <w:bottom w:val="none" w:sz="0" w:space="0" w:color="auto"/>
        <w:right w:val="none" w:sz="0" w:space="0" w:color="auto"/>
      </w:divBdr>
    </w:div>
    <w:div w:id="1119449126">
      <w:bodyDiv w:val="1"/>
      <w:marLeft w:val="0"/>
      <w:marRight w:val="0"/>
      <w:marTop w:val="0"/>
      <w:marBottom w:val="0"/>
      <w:divBdr>
        <w:top w:val="none" w:sz="0" w:space="0" w:color="auto"/>
        <w:left w:val="none" w:sz="0" w:space="0" w:color="auto"/>
        <w:bottom w:val="none" w:sz="0" w:space="0" w:color="auto"/>
        <w:right w:val="none" w:sz="0" w:space="0" w:color="auto"/>
      </w:divBdr>
    </w:div>
    <w:div w:id="1415854702">
      <w:bodyDiv w:val="1"/>
      <w:marLeft w:val="0"/>
      <w:marRight w:val="0"/>
      <w:marTop w:val="0"/>
      <w:marBottom w:val="0"/>
      <w:divBdr>
        <w:top w:val="none" w:sz="0" w:space="0" w:color="auto"/>
        <w:left w:val="none" w:sz="0" w:space="0" w:color="auto"/>
        <w:bottom w:val="none" w:sz="0" w:space="0" w:color="auto"/>
        <w:right w:val="none" w:sz="0" w:space="0" w:color="auto"/>
      </w:divBdr>
    </w:div>
    <w:div w:id="1429347021">
      <w:bodyDiv w:val="1"/>
      <w:marLeft w:val="0"/>
      <w:marRight w:val="0"/>
      <w:marTop w:val="0"/>
      <w:marBottom w:val="0"/>
      <w:divBdr>
        <w:top w:val="none" w:sz="0" w:space="0" w:color="auto"/>
        <w:left w:val="none" w:sz="0" w:space="0" w:color="auto"/>
        <w:bottom w:val="none" w:sz="0" w:space="0" w:color="auto"/>
        <w:right w:val="none" w:sz="0" w:space="0" w:color="auto"/>
      </w:divBdr>
    </w:div>
    <w:div w:id="2137218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comments" Target="comments.xml"/><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1878</TotalTime>
  <Pages>13</Pages>
  <Words>3481</Words>
  <Characters>19842</Characters>
  <Application>Microsoft Macintosh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223</cp:revision>
  <dcterms:created xsi:type="dcterms:W3CDTF">2015-01-28T04:45:00Z</dcterms:created>
  <dcterms:modified xsi:type="dcterms:W3CDTF">2015-02-11T07:00:00Z</dcterms:modified>
</cp:coreProperties>
</file>